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color w:val="FF0000"/>
        </w:rPr>
      </w:pPr>
    </w:p>
    <w:p>
      <w:pPr>
        <w:autoSpaceDE w:val="0"/>
        <w:autoSpaceDN w:val="0"/>
        <w:adjustRightInd w:val="0"/>
        <w:spacing w:line="360" w:lineRule="auto"/>
        <w:jc w:val="center"/>
        <w:rPr>
          <w:rFonts w:hint="eastAsia" w:ascii="宋体" w:hAnsi="宋体" w:cs="宋体"/>
          <w:b/>
          <w:kern w:val="0"/>
          <w:sz w:val="44"/>
          <w:szCs w:val="32"/>
        </w:rPr>
      </w:pPr>
      <w:r>
        <w:rPr>
          <w:rFonts w:hint="eastAsia" w:ascii="宋体" w:hAnsi="宋体" w:cs="宋体"/>
          <w:b/>
          <w:kern w:val="0"/>
          <w:sz w:val="44"/>
          <w:szCs w:val="32"/>
        </w:rPr>
        <w:t>关于202</w:t>
      </w:r>
      <w:del w:id="0" w:author="YHX" w:date="2026-08-11T17:06:15Z">
        <w:r>
          <w:rPr>
            <w:rFonts w:hint="default" w:ascii="宋体" w:hAnsi="宋体" w:cs="宋体"/>
            <w:b/>
            <w:kern w:val="0"/>
            <w:sz w:val="44"/>
            <w:szCs w:val="32"/>
            <w:lang w:val="en-US"/>
          </w:rPr>
          <w:delText>3</w:delText>
        </w:r>
      </w:del>
      <w:ins w:id="1" w:author="YHX" w:date="2026-08-11T17:06:15Z">
        <w:r>
          <w:rPr>
            <w:rFonts w:hint="eastAsia" w:ascii="宋体" w:hAnsi="宋体" w:cs="宋体"/>
            <w:b/>
            <w:kern w:val="0"/>
            <w:sz w:val="44"/>
            <w:szCs w:val="32"/>
            <w:lang w:val="en-US" w:eastAsia="zh-CN"/>
          </w:rPr>
          <w:t>5</w:t>
        </w:r>
      </w:ins>
      <w:r>
        <w:rPr>
          <w:rFonts w:hint="eastAsia" w:ascii="宋体" w:hAnsi="宋体" w:cs="宋体"/>
          <w:b/>
          <w:kern w:val="0"/>
          <w:sz w:val="44"/>
          <w:szCs w:val="32"/>
        </w:rPr>
        <w:t>年度</w:t>
      </w:r>
      <w:r>
        <w:rPr>
          <w:rFonts w:hint="eastAsia" w:ascii="宋体" w:hAnsi="宋体" w:cs="宋体"/>
          <w:b/>
          <w:kern w:val="0"/>
          <w:sz w:val="44"/>
          <w:szCs w:val="32"/>
          <w:lang w:val="en-US" w:eastAsia="zh-CN"/>
        </w:rPr>
        <w:t>巴彦淖尔市</w:t>
      </w:r>
      <w:r>
        <w:rPr>
          <w:rFonts w:hint="eastAsia" w:ascii="宋体" w:hAnsi="宋体" w:cs="宋体"/>
          <w:b/>
          <w:kern w:val="0"/>
          <w:sz w:val="44"/>
          <w:szCs w:val="32"/>
        </w:rPr>
        <w:t>本级一般公共预算</w:t>
      </w:r>
    </w:p>
    <w:p>
      <w:pPr>
        <w:autoSpaceDE w:val="0"/>
        <w:autoSpaceDN w:val="0"/>
        <w:adjustRightInd w:val="0"/>
        <w:spacing w:line="360" w:lineRule="auto"/>
        <w:jc w:val="center"/>
        <w:rPr>
          <w:rFonts w:hint="eastAsia" w:ascii="宋体" w:hAnsi="宋体" w:cs="宋体"/>
          <w:b/>
          <w:kern w:val="0"/>
          <w:sz w:val="44"/>
          <w:szCs w:val="32"/>
        </w:rPr>
      </w:pPr>
      <w:r>
        <w:rPr>
          <w:rFonts w:hint="eastAsia" w:ascii="宋体" w:hAnsi="宋体" w:cs="宋体"/>
          <w:b/>
          <w:kern w:val="0"/>
          <w:sz w:val="44"/>
          <w:szCs w:val="32"/>
        </w:rPr>
        <w:t>支出情况的说明</w:t>
      </w:r>
    </w:p>
    <w:p>
      <w:pPr>
        <w:autoSpaceDE w:val="0"/>
        <w:autoSpaceDN w:val="0"/>
        <w:adjustRightInd w:val="0"/>
        <w:spacing w:line="360" w:lineRule="auto"/>
        <w:ind w:firstLine="880" w:firstLineChars="200"/>
        <w:jc w:val="center"/>
        <w:rPr>
          <w:rFonts w:hint="eastAsia" w:ascii="宋体" w:hAnsi="宋体" w:cs="宋体"/>
          <w:kern w:val="0"/>
          <w:sz w:val="44"/>
          <w:szCs w:val="32"/>
        </w:rPr>
      </w:pPr>
    </w:p>
    <w:p>
      <w:pPr>
        <w:shd w:val="clear" w:color="auto" w:fill="FFFFFF"/>
        <w:spacing w:line="360" w:lineRule="auto"/>
        <w:ind w:left="15" w:leftChars="7" w:firstLine="611" w:firstLineChars="191"/>
        <w:rPr>
          <w:rFonts w:hint="eastAsia"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</w:rPr>
        <w:t>2</w:t>
      </w:r>
      <w:del w:id="2" w:author="YHX" w:date="2026-08-11T17:06:47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3</w:delText>
        </w:r>
      </w:del>
      <w:ins w:id="3" w:author="YHX" w:date="2026-08-11T17:06:47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5</w:t>
        </w:r>
      </w:ins>
      <w:r>
        <w:rPr>
          <w:rFonts w:hint="eastAsia" w:ascii="仿宋_GB2312" w:eastAsia="仿宋_GB2312"/>
          <w:sz w:val="32"/>
          <w:szCs w:val="32"/>
        </w:rPr>
        <w:t>年，本级一般公共预算支出</w:t>
      </w:r>
      <w:ins w:id="4" w:author="YHX" w:date="2026-08-11T17:09:19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9</w:t>
        </w:r>
      </w:ins>
      <w:ins w:id="5" w:author="YHX" w:date="2026-08-11T17:09:21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5.3</w:t>
        </w:r>
      </w:ins>
      <w:ins w:id="6" w:author="YHX" w:date="2026-08-11T17:09:22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6亿</w:t>
        </w:r>
      </w:ins>
      <w:ins w:id="7" w:author="YHX" w:date="2026-08-11T17:09:23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元，</w:t>
        </w:r>
      </w:ins>
      <w:del w:id="8" w:author="YHX" w:date="2025-07-21T10:05:25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70</w:delText>
        </w:r>
      </w:del>
      <w:del w:id="9" w:author="YHX" w:date="2026-08-11T17:09:59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亿</w:delText>
        </w:r>
      </w:del>
      <w:del w:id="10" w:author="YHX" w:date="2026-08-11T17:09:58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元，</w:delText>
        </w:r>
      </w:del>
      <w:r>
        <w:rPr>
          <w:rFonts w:hint="eastAsia" w:ascii="仿宋_GB2312" w:eastAsia="仿宋_GB2312"/>
          <w:sz w:val="32"/>
          <w:szCs w:val="32"/>
          <w:lang w:val="en-US" w:eastAsia="zh-CN"/>
        </w:rPr>
        <w:t>较上年同期</w:t>
      </w:r>
      <w:del w:id="11" w:author="YHX" w:date="2026-08-11T17:09:28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相</w:delText>
        </w:r>
      </w:del>
      <w:del w:id="12" w:author="YHX" w:date="2026-08-11T17:09:29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比</w:delText>
        </w:r>
      </w:del>
      <w:del w:id="13" w:author="YHX" w:date="2026-08-11T17:09:40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增加</w:delText>
        </w:r>
      </w:del>
      <w:del w:id="14" w:author="YHX" w:date="2025-07-21T10:05:35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6.1</w:delText>
        </w:r>
      </w:del>
      <w:ins w:id="15" w:author="YHX" w:date="2026-08-11T17:09:43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减少</w:t>
        </w:r>
      </w:ins>
      <w:ins w:id="16" w:author="YHX" w:date="2025-07-21T10:05:36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5</w:t>
        </w:r>
      </w:ins>
      <w:ins w:id="17" w:author="YHX" w:date="2026-08-11T17:09:44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.</w:t>
        </w:r>
      </w:ins>
      <w:ins w:id="18" w:author="YHX" w:date="2026-08-11T17:09:45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14</w:t>
        </w:r>
      </w:ins>
      <w:r>
        <w:rPr>
          <w:rFonts w:hint="eastAsia" w:ascii="仿宋_GB2312" w:eastAsia="仿宋_GB2312"/>
          <w:sz w:val="32"/>
          <w:szCs w:val="32"/>
          <w:lang w:val="en-US" w:eastAsia="zh-CN"/>
        </w:rPr>
        <w:t>亿元，</w:t>
      </w:r>
      <w:del w:id="19" w:author="YHX" w:date="2026-08-11T17:09:54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增长</w:delText>
        </w:r>
      </w:del>
      <w:del w:id="20" w:author="YHX" w:date="2026-08-11T17:09:54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9.5</w:delText>
        </w:r>
      </w:del>
      <w:ins w:id="21" w:author="YHX" w:date="2026-08-11T17:09:54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下降</w:t>
        </w:r>
      </w:ins>
      <w:ins w:id="22" w:author="YHX" w:date="2026-08-11T17:09:55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5.1</w:t>
        </w:r>
      </w:ins>
      <w:ins w:id="23" w:author="YHX" w:date="2026-08-11T17:09:56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1</w:t>
        </w:r>
      </w:ins>
      <w:r>
        <w:rPr>
          <w:rFonts w:hint="eastAsia" w:ascii="仿宋_GB2312" w:eastAsia="仿宋_GB2312"/>
          <w:sz w:val="32"/>
          <w:szCs w:val="32"/>
          <w:lang w:val="en-US" w:eastAsia="zh-CN"/>
        </w:rPr>
        <w:t>%</w:t>
      </w:r>
      <w:r>
        <w:rPr>
          <w:rFonts w:hint="eastAsia" w:ascii="仿宋_GB2312" w:eastAsia="仿宋_GB2312"/>
          <w:sz w:val="32"/>
          <w:szCs w:val="32"/>
        </w:rPr>
        <w:t>。</w:t>
      </w:r>
      <w:ins w:id="24" w:author="YHX" w:date="2026-08-11T17:10:04Z">
        <w:r>
          <w:rPr>
            <w:rFonts w:hint="eastAsia" w:ascii="仿宋_GB2312" w:eastAsia="仿宋_GB2312"/>
            <w:sz w:val="32"/>
            <w:szCs w:val="32"/>
            <w:lang w:eastAsia="zh-CN"/>
          </w:rPr>
          <w:t>下降</w:t>
        </w:r>
      </w:ins>
      <w:ins w:id="25" w:author="YHX" w:date="2025-07-21T10:06:12Z">
        <w:r>
          <w:rPr>
            <w:rFonts w:hint="eastAsia" w:ascii="仿宋_GB2312" w:eastAsia="仿宋_GB2312"/>
            <w:sz w:val="32"/>
            <w:szCs w:val="32"/>
            <w:lang w:eastAsia="zh-CN"/>
          </w:rPr>
          <w:t>的主要</w:t>
        </w:r>
      </w:ins>
      <w:ins w:id="26" w:author="YHX" w:date="2025-07-21T10:06:13Z">
        <w:r>
          <w:rPr>
            <w:rFonts w:hint="eastAsia" w:ascii="仿宋_GB2312" w:eastAsia="仿宋_GB2312"/>
            <w:sz w:val="32"/>
            <w:szCs w:val="32"/>
            <w:lang w:eastAsia="zh-CN"/>
          </w:rPr>
          <w:t>原因</w:t>
        </w:r>
      </w:ins>
      <w:ins w:id="27" w:author="YHX" w:date="2025-07-21T10:06:14Z">
        <w:r>
          <w:rPr>
            <w:rFonts w:hint="eastAsia" w:ascii="仿宋_GB2312" w:eastAsia="仿宋_GB2312"/>
            <w:sz w:val="32"/>
            <w:szCs w:val="32"/>
            <w:lang w:eastAsia="zh-CN"/>
          </w:rPr>
          <w:t>，</w:t>
        </w:r>
      </w:ins>
      <w:ins w:id="28" w:author="YHX" w:date="2026-08-11T17:11:26Z">
        <w:r>
          <w:rPr>
            <w:rFonts w:hint="eastAsia" w:ascii="仿宋_GB2312" w:eastAsia="仿宋_GB2312"/>
            <w:sz w:val="32"/>
            <w:szCs w:val="32"/>
            <w:lang w:eastAsia="zh-CN"/>
          </w:rPr>
          <w:t>一</w:t>
        </w:r>
      </w:ins>
      <w:ins w:id="29" w:author="YHX" w:date="2026-08-11T17:11:24Z">
        <w:r>
          <w:rPr>
            <w:rFonts w:hint="eastAsia" w:ascii="仿宋_GB2312" w:eastAsia="仿宋_GB2312"/>
            <w:sz w:val="32"/>
            <w:szCs w:val="32"/>
            <w:lang w:eastAsia="zh-CN"/>
          </w:rPr>
          <w:t>是</w:t>
        </w:r>
      </w:ins>
      <w:ins w:id="30" w:author="YHX" w:date="2026-08-11T17:11:21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highlight w:val="none"/>
            <w:lang w:eastAsia="zh-CN"/>
          </w:rPr>
          <w:t>调整带薪休假发放形式、停发退休人员“两补”对比上年度形成减支</w:t>
        </w:r>
      </w:ins>
      <w:ins w:id="31" w:author="YHX" w:date="2026-08-11T17:11:31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highlight w:val="none"/>
            <w:lang w:eastAsia="zh-CN"/>
          </w:rPr>
          <w:t>；</w:t>
        </w:r>
      </w:ins>
      <w:ins w:id="32" w:author="YHX" w:date="2026-08-11T17:11:32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highlight w:val="none"/>
            <w:lang w:eastAsia="zh-CN"/>
          </w:rPr>
          <w:t>二是</w:t>
        </w:r>
      </w:ins>
      <w:r>
        <w:rPr>
          <w:rFonts w:hint="eastAsia" w:ascii="仿宋_GB2312" w:eastAsia="仿宋_GB2312"/>
          <w:sz w:val="32"/>
          <w:szCs w:val="32"/>
        </w:rPr>
        <w:t>在保证基本公共服务合理需要的前提下，</w:t>
      </w:r>
      <w:r>
        <w:rPr>
          <w:rFonts w:hint="eastAsia" w:ascii="仿宋_GB2312" w:eastAsia="仿宋_GB2312"/>
          <w:sz w:val="32"/>
          <w:szCs w:val="32"/>
          <w:lang w:eastAsia="zh-CN"/>
        </w:rPr>
        <w:t>市本级</w:t>
      </w:r>
      <w:r>
        <w:rPr>
          <w:rFonts w:hint="eastAsia" w:ascii="仿宋_GB2312" w:eastAsia="仿宋_GB2312"/>
          <w:sz w:val="32"/>
          <w:szCs w:val="32"/>
        </w:rPr>
        <w:t>各部门</w:t>
      </w:r>
      <w:r>
        <w:rPr>
          <w:rFonts w:hint="eastAsia" w:ascii="仿宋_GB2312" w:eastAsia="仿宋_GB2312"/>
          <w:sz w:val="32"/>
          <w:szCs w:val="32"/>
          <w:lang w:eastAsia="zh-CN"/>
        </w:rPr>
        <w:t>严格</w:t>
      </w:r>
      <w:r>
        <w:rPr>
          <w:rFonts w:hint="eastAsia" w:ascii="仿宋_GB2312" w:eastAsia="仿宋_GB2312"/>
          <w:sz w:val="32"/>
          <w:szCs w:val="32"/>
        </w:rPr>
        <w:t>落实过紧日子要求，大力压减一般性支出，重点领域支出得到有效保障。按经济分类划分，巴彦淖尔市本级一般公共预算基本支出</w:t>
      </w:r>
      <w:ins w:id="33" w:author="YHX" w:date="2026-08-11T17:12:16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25</w:t>
        </w:r>
      </w:ins>
      <w:ins w:id="34" w:author="YHX" w:date="2026-08-11T17:12:17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.49</w:t>
        </w:r>
      </w:ins>
      <w:ins w:id="35" w:author="YHX" w:date="2026-08-11T17:12:19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亿</w:t>
        </w:r>
      </w:ins>
      <w:ins w:id="36" w:author="YHX" w:date="2026-08-11T17:12:20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元</w:t>
        </w:r>
      </w:ins>
      <w:ins w:id="37" w:author="YHX" w:date="2026-08-11T17:12:46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，</w:t>
        </w:r>
      </w:ins>
      <w:del w:id="38" w:author="YHX" w:date="2026-08-11T17:12:58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23.2</w:delText>
        </w:r>
      </w:del>
      <w:del w:id="39" w:author="YHX" w:date="2026-08-11T17:12:58Z">
        <w:r>
          <w:rPr>
            <w:rFonts w:hint="eastAsia" w:ascii="仿宋_GB2312" w:eastAsia="仿宋_GB2312"/>
            <w:sz w:val="32"/>
            <w:szCs w:val="32"/>
          </w:rPr>
          <w:delText>亿元，</w:delText>
        </w:r>
      </w:del>
      <w:r>
        <w:rPr>
          <w:rFonts w:hint="eastAsia" w:ascii="仿宋_GB2312" w:eastAsia="仿宋_GB2312"/>
          <w:sz w:val="32"/>
          <w:szCs w:val="32"/>
          <w:lang w:eastAsia="zh-CN"/>
        </w:rPr>
        <w:t>同比</w:t>
      </w:r>
      <w:del w:id="40" w:author="YHX" w:date="2026-08-11T17:12:29Z">
        <w:r>
          <w:rPr>
            <w:rFonts w:hint="eastAsia" w:ascii="仿宋_GB2312" w:eastAsia="仿宋_GB2312"/>
            <w:sz w:val="32"/>
            <w:szCs w:val="32"/>
            <w:lang w:eastAsia="zh-CN"/>
          </w:rPr>
          <w:delText>增加</w:delText>
        </w:r>
      </w:del>
      <w:del w:id="41" w:author="YHX" w:date="2026-08-11T17:12:29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2.72</w:delText>
        </w:r>
      </w:del>
      <w:ins w:id="42" w:author="YHX" w:date="2026-08-11T17:12:29Z">
        <w:r>
          <w:rPr>
            <w:rFonts w:hint="eastAsia" w:ascii="仿宋_GB2312" w:eastAsia="仿宋_GB2312"/>
            <w:sz w:val="32"/>
            <w:szCs w:val="32"/>
            <w:lang w:eastAsia="zh-CN"/>
          </w:rPr>
          <w:t>减少</w:t>
        </w:r>
      </w:ins>
      <w:ins w:id="43" w:author="YHX" w:date="2026-08-11T17:12:30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1.9</w:t>
        </w:r>
      </w:ins>
      <w:ins w:id="44" w:author="YHX" w:date="2026-08-11T17:12:31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9</w:t>
        </w:r>
      </w:ins>
      <w:r>
        <w:rPr>
          <w:rFonts w:hint="eastAsia" w:ascii="仿宋_GB2312" w:eastAsia="仿宋_GB2312"/>
          <w:sz w:val="32"/>
          <w:szCs w:val="32"/>
        </w:rPr>
        <w:t>亿元，</w:t>
      </w:r>
      <w:del w:id="45" w:author="YHX" w:date="2026-08-11T17:12:35Z">
        <w:r>
          <w:rPr>
            <w:rFonts w:hint="eastAsia" w:ascii="仿宋_GB2312" w:eastAsia="仿宋_GB2312"/>
            <w:sz w:val="32"/>
            <w:szCs w:val="32"/>
            <w:lang w:eastAsia="zh-CN"/>
          </w:rPr>
          <w:delText>增长</w:delText>
        </w:r>
      </w:del>
      <w:del w:id="46" w:author="YHX" w:date="2026-08-11T17:12:35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13.3</w:delText>
        </w:r>
      </w:del>
      <w:ins w:id="47" w:author="YHX" w:date="2026-08-11T17:12:35Z">
        <w:r>
          <w:rPr>
            <w:rFonts w:hint="eastAsia" w:ascii="仿宋_GB2312" w:eastAsia="仿宋_GB2312"/>
            <w:sz w:val="32"/>
            <w:szCs w:val="32"/>
            <w:lang w:eastAsia="zh-CN"/>
          </w:rPr>
          <w:t>下降</w:t>
        </w:r>
      </w:ins>
      <w:ins w:id="48" w:author="YHX" w:date="2026-08-11T17:12:41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7</w:t>
        </w:r>
      </w:ins>
      <w:ins w:id="49" w:author="YHX" w:date="2026-08-11T17:12:42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.24</w:t>
        </w:r>
      </w:ins>
      <w:r>
        <w:rPr>
          <w:rFonts w:hint="eastAsia" w:ascii="仿宋_GB2312" w:hAnsi="Calibri" w:eastAsia="仿宋_GB2312" w:cs="仿宋_GB2312"/>
          <w:sz w:val="32"/>
          <w:szCs w:val="32"/>
        </w:rPr>
        <w:t>%，</w:t>
      </w:r>
      <w:r>
        <w:rPr>
          <w:rFonts w:hint="eastAsia" w:ascii="仿宋_GB2312" w:eastAsia="仿宋_GB2312"/>
          <w:sz w:val="32"/>
          <w:szCs w:val="32"/>
        </w:rPr>
        <w:t>其中，</w:t>
      </w:r>
      <w:r>
        <w:rPr>
          <w:rFonts w:hint="eastAsia" w:ascii="仿宋_GB2312" w:eastAsia="仿宋_GB2312"/>
          <w:sz w:val="32"/>
          <w:szCs w:val="32"/>
          <w:lang w:eastAsia="zh-CN"/>
        </w:rPr>
        <w:t>机关工</w:t>
      </w:r>
      <w:r>
        <w:rPr>
          <w:rFonts w:hint="eastAsia" w:ascii="仿宋_GB2312" w:eastAsia="仿宋_GB2312"/>
          <w:sz w:val="32"/>
          <w:szCs w:val="32"/>
        </w:rPr>
        <w:t>资福利支出</w:t>
      </w:r>
      <w:del w:id="50" w:author="YHX" w:date="2025-07-21T10:07:47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6.76</w:delText>
        </w:r>
      </w:del>
      <w:ins w:id="51" w:author="YHX" w:date="2025-07-21T10:07:47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7.</w:t>
        </w:r>
      </w:ins>
      <w:ins w:id="52" w:author="YHX" w:date="2026-08-11T17:12:55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3</w:t>
        </w:r>
      </w:ins>
      <w:ins w:id="53" w:author="YHX" w:date="2026-08-11T17:13:10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2</w:t>
        </w:r>
      </w:ins>
      <w:r>
        <w:rPr>
          <w:rFonts w:hint="eastAsia" w:ascii="仿宋_GB2312" w:eastAsia="仿宋_GB2312"/>
          <w:sz w:val="32"/>
          <w:szCs w:val="32"/>
        </w:rPr>
        <w:t>亿元，</w:t>
      </w:r>
      <w:r>
        <w:rPr>
          <w:rFonts w:hint="eastAsia" w:ascii="仿宋_GB2312" w:eastAsia="仿宋_GB2312"/>
          <w:sz w:val="32"/>
          <w:szCs w:val="32"/>
          <w:lang w:eastAsia="zh-CN"/>
        </w:rPr>
        <w:t>机关</w:t>
      </w:r>
      <w:r>
        <w:rPr>
          <w:rFonts w:hint="eastAsia" w:ascii="仿宋_GB2312" w:eastAsia="仿宋_GB2312"/>
          <w:sz w:val="32"/>
          <w:szCs w:val="32"/>
        </w:rPr>
        <w:t>商品和服务支出0.</w:t>
      </w:r>
      <w:ins w:id="54" w:author="YHX" w:date="2026-08-11T17:13:18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7</w:t>
        </w:r>
      </w:ins>
      <w:del w:id="55" w:author="YHX" w:date="2025-07-21T10:07:56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72</w:delText>
        </w:r>
      </w:del>
      <w:ins w:id="56" w:author="YHX" w:date="2025-07-21T10:07:56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8</w:t>
        </w:r>
      </w:ins>
      <w:r>
        <w:rPr>
          <w:rFonts w:hint="eastAsia" w:ascii="仿宋_GB2312" w:eastAsia="仿宋_GB2312"/>
          <w:sz w:val="32"/>
          <w:szCs w:val="32"/>
        </w:rPr>
        <w:t>亿元，</w:t>
      </w:r>
      <w:ins w:id="57" w:author="YHX" w:date="2026-08-11T17:14:03Z">
        <w:r>
          <w:rPr>
            <w:rFonts w:hint="eastAsia" w:ascii="仿宋_GB2312" w:eastAsia="仿宋_GB2312"/>
            <w:sz w:val="32"/>
            <w:szCs w:val="32"/>
          </w:rPr>
          <w:t>对事业单位经常性补助</w:t>
        </w:r>
      </w:ins>
      <w:ins w:id="58" w:author="YHX" w:date="2026-08-11T17:14:08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1</w:t>
        </w:r>
      </w:ins>
      <w:ins w:id="59" w:author="YHX" w:date="2026-08-11T17:14:09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5.58</w:t>
        </w:r>
      </w:ins>
      <w:ins w:id="60" w:author="YHX" w:date="2026-08-11T17:14:10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亿</w:t>
        </w:r>
      </w:ins>
      <w:ins w:id="61" w:author="YHX" w:date="2026-08-11T17:14:11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元</w:t>
        </w:r>
      </w:ins>
      <w:ins w:id="62" w:author="YHX" w:date="2026-08-11T17:14:12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，</w:t>
        </w:r>
      </w:ins>
      <w:r>
        <w:rPr>
          <w:rFonts w:hint="eastAsia" w:ascii="仿宋_GB2312" w:eastAsia="仿宋_GB2312"/>
          <w:sz w:val="32"/>
          <w:szCs w:val="32"/>
        </w:rPr>
        <w:t>对个人和家庭的补助支出</w:t>
      </w:r>
      <w:del w:id="63" w:author="YHX" w:date="2026-08-11T17:14:19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2.26</w:delText>
        </w:r>
      </w:del>
      <w:ins w:id="64" w:author="YHX" w:date="2026-08-11T17:14:19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1.</w:t>
        </w:r>
      </w:ins>
      <w:ins w:id="65" w:author="YHX" w:date="2026-08-11T17:14:20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78</w:t>
        </w:r>
      </w:ins>
      <w:r>
        <w:rPr>
          <w:rFonts w:hint="eastAsia" w:ascii="仿宋_GB2312" w:eastAsia="仿宋_GB2312"/>
          <w:sz w:val="32"/>
          <w:szCs w:val="32"/>
        </w:rPr>
        <w:t>亿元。按功能分类情况说明如下：</w:t>
      </w:r>
    </w:p>
    <w:p>
      <w:pPr>
        <w:numPr>
          <w:ilvl w:val="0"/>
          <w:numId w:val="1"/>
          <w:ins w:id="67" w:author="YHX" w:date="2025-08-06T17:57:41Z"/>
        </w:numPr>
        <w:shd w:val="clear" w:color="auto" w:fill="FFFFFF"/>
        <w:spacing w:line="360" w:lineRule="auto"/>
        <w:ind w:firstLine="640" w:firstLineChars="200"/>
        <w:rPr>
          <w:ins w:id="68" w:author="YHX" w:date="2025-08-06T17:57:41Z"/>
          <w:rFonts w:hint="eastAsia" w:ascii="仿宋_GB2312" w:eastAsia="仿宋_GB2312"/>
          <w:sz w:val="32"/>
          <w:szCs w:val="32"/>
        </w:rPr>
        <w:pPrChange w:id="66" w:author="YHX" w:date="2025-08-06T17:57:41Z">
          <w:pPr>
            <w:shd w:val="clear" w:color="auto" w:fill="FFFFFF"/>
            <w:spacing w:line="360" w:lineRule="auto"/>
            <w:ind w:firstLine="640" w:firstLineChars="200"/>
          </w:pPr>
        </w:pPrChange>
      </w:pPr>
      <w:del w:id="69" w:author="YHX" w:date="2025-08-06T17:57:41Z">
        <w:r>
          <w:rPr>
            <w:rFonts w:hint="eastAsia" w:ascii="仿宋_GB2312" w:eastAsia="仿宋_GB2312"/>
            <w:sz w:val="32"/>
            <w:szCs w:val="32"/>
          </w:rPr>
          <w:delText>1、</w:delText>
        </w:r>
      </w:del>
      <w:r>
        <w:rPr>
          <w:rFonts w:hint="eastAsia" w:ascii="仿宋_GB2312" w:eastAsia="仿宋_GB2312"/>
          <w:sz w:val="32"/>
          <w:szCs w:val="32"/>
        </w:rPr>
        <w:t>一般公共服务支出</w:t>
      </w:r>
      <w:ins w:id="70" w:author="YHX" w:date="2026-08-11T17:14:30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4.</w:t>
        </w:r>
      </w:ins>
      <w:ins w:id="71" w:author="YHX" w:date="2026-08-11T17:14:31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78</w:t>
        </w:r>
      </w:ins>
      <w:ins w:id="72" w:author="YHX" w:date="2026-08-11T17:14:42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亿</w:t>
        </w:r>
      </w:ins>
      <w:ins w:id="73" w:author="YHX" w:date="2026-08-11T17:14:43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元</w:t>
        </w:r>
      </w:ins>
      <w:del w:id="74" w:author="YHX" w:date="2025-07-21T10:10:54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5.38</w:delText>
        </w:r>
      </w:del>
      <w:del w:id="75" w:author="YHX" w:date="2025-07-21T10:10:54Z">
        <w:r>
          <w:rPr>
            <w:rFonts w:hint="eastAsia" w:ascii="仿宋_GB2312" w:eastAsia="仿宋_GB2312"/>
            <w:sz w:val="32"/>
            <w:szCs w:val="32"/>
          </w:rPr>
          <w:delText>亿元</w:delText>
        </w:r>
      </w:del>
      <w:r>
        <w:rPr>
          <w:rFonts w:hint="eastAsia" w:ascii="仿宋_GB2312" w:eastAsia="仿宋_GB2312"/>
          <w:sz w:val="32"/>
          <w:szCs w:val="32"/>
        </w:rPr>
        <w:t>，完成调整预算的</w:t>
      </w:r>
      <w:del w:id="76" w:author="YHX" w:date="2026-08-11T17:15:27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95.43</w:delText>
        </w:r>
      </w:del>
      <w:ins w:id="77" w:author="YHX" w:date="2026-08-11T17:15:27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9.</w:t>
        </w:r>
      </w:ins>
      <w:ins w:id="78" w:author="YHX" w:date="2026-08-11T17:15:28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18</w:t>
        </w:r>
      </w:ins>
      <w:r>
        <w:rPr>
          <w:rFonts w:hint="eastAsia" w:ascii="仿宋_GB2312" w:eastAsia="仿宋_GB2312"/>
          <w:sz w:val="32"/>
          <w:szCs w:val="32"/>
        </w:rPr>
        <w:t>%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,</w:t>
      </w:r>
      <w:r>
        <w:rPr>
          <w:rFonts w:hint="eastAsia" w:ascii="仿宋_GB2312" w:eastAsia="仿宋_GB2312"/>
          <w:sz w:val="32"/>
          <w:szCs w:val="32"/>
          <w:lang w:eastAsia="zh-CN"/>
        </w:rPr>
        <w:t>同比</w:t>
      </w:r>
      <w:ins w:id="79" w:author="YHX" w:date="2025-07-21T10:09:42Z">
        <w:r>
          <w:rPr>
            <w:rFonts w:hint="eastAsia" w:ascii="仿宋_GB2312" w:eastAsia="仿宋_GB2312"/>
            <w:sz w:val="32"/>
            <w:szCs w:val="32"/>
            <w:lang w:eastAsia="zh-CN"/>
          </w:rPr>
          <w:t>减</w:t>
        </w:r>
      </w:ins>
      <w:ins w:id="80" w:author="YHX" w:date="2025-07-21T10:09:43Z">
        <w:r>
          <w:rPr>
            <w:rFonts w:hint="eastAsia" w:ascii="仿宋_GB2312" w:eastAsia="仿宋_GB2312"/>
            <w:sz w:val="32"/>
            <w:szCs w:val="32"/>
            <w:lang w:eastAsia="zh-CN"/>
          </w:rPr>
          <w:t>少</w:t>
        </w:r>
      </w:ins>
      <w:ins w:id="81" w:author="YHX" w:date="2026-08-11T17:14:46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0</w:t>
        </w:r>
      </w:ins>
      <w:ins w:id="82" w:author="YHX" w:date="2026-08-11T17:14:47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.51</w:t>
        </w:r>
      </w:ins>
      <w:del w:id="83" w:author="YHX" w:date="2025-07-21T10:09:45Z">
        <w:r>
          <w:rPr>
            <w:rFonts w:hint="eastAsia" w:ascii="仿宋_GB2312" w:eastAsia="仿宋_GB2312"/>
            <w:sz w:val="32"/>
            <w:szCs w:val="32"/>
            <w:lang w:eastAsia="zh-CN"/>
          </w:rPr>
          <w:delText>增加</w:delText>
        </w:r>
      </w:del>
      <w:del w:id="84" w:author="YHX" w:date="2025-07-21T10:09:45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0</w:delText>
        </w:r>
      </w:del>
      <w:del w:id="85" w:author="YHX" w:date="2025-07-21T10:09:46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.01</w:delText>
        </w:r>
      </w:del>
      <w:r>
        <w:rPr>
          <w:rFonts w:hint="eastAsia" w:ascii="仿宋_GB2312" w:eastAsia="仿宋_GB2312"/>
          <w:sz w:val="32"/>
          <w:szCs w:val="32"/>
          <w:lang w:val="en-US" w:eastAsia="zh-CN"/>
        </w:rPr>
        <w:t>亿元,</w:t>
      </w:r>
      <w:del w:id="86" w:author="YHX" w:date="2025-07-21T10:09:58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增长0.2</w:delText>
        </w:r>
      </w:del>
      <w:ins w:id="87" w:author="YHX" w:date="2025-07-21T10:09:58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下降</w:t>
        </w:r>
      </w:ins>
      <w:ins w:id="88" w:author="YHX" w:date="2026-08-11T17:14:54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9.64</w:t>
        </w:r>
      </w:ins>
      <w:r>
        <w:rPr>
          <w:rFonts w:hint="eastAsia" w:ascii="仿宋_GB2312" w:eastAsia="仿宋_GB2312"/>
          <w:sz w:val="32"/>
          <w:szCs w:val="32"/>
          <w:lang w:val="en-US" w:eastAsia="zh-CN"/>
        </w:rPr>
        <w:t>%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numPr>
          <w:ilvl w:val="0"/>
          <w:numId w:val="1"/>
          <w:ins w:id="90" w:author="YHX" w:date="2025-08-06T17:57:41Z"/>
        </w:numPr>
        <w:shd w:val="clear" w:color="auto" w:fill="FFFFFF"/>
        <w:spacing w:line="360" w:lineRule="auto"/>
        <w:ind w:firstLine="640" w:firstLineChars="200"/>
        <w:rPr>
          <w:del w:id="91" w:author="YHX" w:date="2025-08-06T17:57:40Z"/>
          <w:rFonts w:hint="eastAsia" w:ascii="仿宋_GB2312" w:eastAsia="仿宋_GB2312"/>
          <w:color w:val="FF0000"/>
          <w:sz w:val="32"/>
          <w:szCs w:val="32"/>
        </w:rPr>
        <w:pPrChange w:id="89" w:author="YHX" w:date="2025-08-06T17:57:41Z">
          <w:pPr>
            <w:shd w:val="clear" w:color="auto" w:fill="FFFFFF"/>
            <w:spacing w:line="360" w:lineRule="auto"/>
            <w:ind w:firstLine="640" w:firstLineChars="200"/>
          </w:pPr>
        </w:pPrChange>
      </w:pPr>
      <w:del w:id="92" w:author="YHX" w:date="2025-08-06T17:57:40Z">
        <w:r>
          <w:rPr>
            <w:rFonts w:hint="eastAsia" w:ascii="仿宋_GB2312" w:eastAsia="仿宋_GB2312"/>
            <w:sz w:val="32"/>
            <w:szCs w:val="32"/>
          </w:rPr>
          <w:delText>主要是政府提供一般公共服务的支出，继续严格控制“三公”经费等一般性支出，“三公”经费支出规模控制在合理范围内。</w:delText>
        </w:r>
      </w:del>
    </w:p>
    <w:p>
      <w:pPr>
        <w:shd w:val="clear" w:color="auto" w:fill="FFFFFF"/>
        <w:spacing w:line="360" w:lineRule="auto"/>
        <w:ind w:firstLine="640" w:firstLineChars="200"/>
        <w:rPr>
          <w:ins w:id="93" w:author="YHX" w:date="2025-08-06T17:54:04Z"/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2、公共安全支出</w:t>
      </w:r>
      <w:ins w:id="94" w:author="YHX" w:date="2026-08-11T17:15:39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5</w:t>
        </w:r>
      </w:ins>
      <w:ins w:id="95" w:author="YHX" w:date="2026-08-11T17:15:40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亿</w:t>
        </w:r>
      </w:ins>
      <w:ins w:id="96" w:author="YHX" w:date="2026-08-11T17:15:41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元</w:t>
        </w:r>
      </w:ins>
      <w:del w:id="97" w:author="YHX" w:date="2025-08-06T17:54:58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5.04</w:delText>
        </w:r>
      </w:del>
      <w:del w:id="98" w:author="YHX" w:date="2025-08-06T17:54:58Z">
        <w:r>
          <w:rPr>
            <w:rFonts w:hint="eastAsia" w:ascii="仿宋_GB2312" w:eastAsia="仿宋_GB2312"/>
            <w:sz w:val="32"/>
            <w:szCs w:val="32"/>
          </w:rPr>
          <w:delText>亿元</w:delText>
        </w:r>
      </w:del>
      <w:r>
        <w:rPr>
          <w:rFonts w:hint="eastAsia" w:ascii="仿宋_GB2312" w:eastAsia="仿宋_GB2312"/>
          <w:sz w:val="32"/>
          <w:szCs w:val="32"/>
        </w:rPr>
        <w:t>，完成调整预算的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del w:id="99" w:author="YHX" w:date="2026-08-11T17:19:58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0.42</w:delText>
        </w:r>
      </w:del>
      <w:ins w:id="100" w:author="YHX" w:date="2026-08-11T17:19:58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7</w:t>
        </w:r>
      </w:ins>
      <w:ins w:id="101" w:author="YHX" w:date="2026-08-11T17:19:59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.78</w:t>
        </w:r>
      </w:ins>
      <w:r>
        <w:rPr>
          <w:rFonts w:hint="eastAsia" w:ascii="仿宋_GB2312" w:eastAsia="仿宋_GB2312"/>
          <w:sz w:val="32"/>
          <w:szCs w:val="32"/>
        </w:rPr>
        <w:t>%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,同比</w:t>
      </w:r>
      <w:del w:id="102" w:author="YHX" w:date="2026-08-11T17:15:51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增加1.24</w:delText>
        </w:r>
      </w:del>
      <w:ins w:id="103" w:author="YHX" w:date="2026-08-11T17:15:51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增</w:t>
        </w:r>
      </w:ins>
      <w:ins w:id="104" w:author="YHX" w:date="2026-08-11T17:15:52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加</w:t>
        </w:r>
      </w:ins>
      <w:ins w:id="105" w:author="YHX" w:date="2026-08-11T17:15:53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0.6</w:t>
        </w:r>
      </w:ins>
      <w:ins w:id="106" w:author="YHX" w:date="2026-08-11T17:15:54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1亿元</w:t>
        </w:r>
      </w:ins>
      <w:del w:id="107" w:author="YHX" w:date="2026-08-11T17:16:00Z">
        <w:r>
          <w:rPr>
            <w:rFonts w:hint="eastAsia" w:ascii="仿宋_GB2312" w:eastAsia="仿宋_GB2312"/>
            <w:sz w:val="32"/>
            <w:szCs w:val="32"/>
          </w:rPr>
          <w:delText>亿元</w:delText>
        </w:r>
      </w:del>
      <w:r>
        <w:rPr>
          <w:rFonts w:hint="eastAsia" w:ascii="仿宋_GB2312" w:eastAsia="仿宋_GB2312"/>
          <w:sz w:val="32"/>
          <w:szCs w:val="32"/>
        </w:rPr>
        <w:t>，</w:t>
      </w:r>
      <w:ins w:id="108" w:author="YHX" w:date="2026-08-11T17:16:03Z">
        <w:r>
          <w:rPr>
            <w:rFonts w:hint="eastAsia" w:ascii="仿宋_GB2312" w:eastAsia="仿宋_GB2312"/>
            <w:sz w:val="32"/>
            <w:szCs w:val="32"/>
            <w:lang w:eastAsia="zh-CN"/>
          </w:rPr>
          <w:t>增</w:t>
        </w:r>
      </w:ins>
      <w:ins w:id="109" w:author="YHX" w:date="2026-08-11T17:16:05Z">
        <w:r>
          <w:rPr>
            <w:rFonts w:hint="eastAsia" w:ascii="仿宋_GB2312" w:eastAsia="仿宋_GB2312"/>
            <w:sz w:val="32"/>
            <w:szCs w:val="32"/>
            <w:lang w:eastAsia="zh-CN"/>
          </w:rPr>
          <w:t>长</w:t>
        </w:r>
      </w:ins>
      <w:ins w:id="110" w:author="YHX" w:date="2026-08-11T17:16:06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13.</w:t>
        </w:r>
      </w:ins>
      <w:ins w:id="111" w:author="YHX" w:date="2026-08-11T17:16:07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9</w:t>
        </w:r>
      </w:ins>
      <w:del w:id="112" w:author="YHX" w:date="2025-07-21T10:11:29Z">
        <w:r>
          <w:rPr>
            <w:rFonts w:hint="default" w:ascii="仿宋_GB2312" w:eastAsia="仿宋_GB2312"/>
            <w:sz w:val="32"/>
            <w:szCs w:val="32"/>
            <w:lang w:val="en-US"/>
          </w:rPr>
          <w:delText>增长</w:delText>
        </w:r>
      </w:del>
      <w:del w:id="113" w:author="YHX" w:date="2025-07-21T10:11:29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32.6</w:delText>
        </w:r>
      </w:del>
      <w:r>
        <w:rPr>
          <w:rFonts w:hint="eastAsia" w:ascii="仿宋_GB2312" w:eastAsia="仿宋_GB2312"/>
          <w:sz w:val="32"/>
          <w:szCs w:val="32"/>
        </w:rPr>
        <w:t>%。</w:t>
      </w:r>
      <w:ins w:id="114" w:author="YHX" w:date="2025-08-06T17:57:09Z">
        <w:r>
          <w:rPr>
            <w:rFonts w:hint="eastAsia" w:ascii="仿宋_GB2312" w:eastAsia="仿宋_GB2312"/>
            <w:sz w:val="32"/>
            <w:szCs w:val="32"/>
            <w:lang w:eastAsia="zh-CN"/>
          </w:rPr>
          <w:t>主</w:t>
        </w:r>
      </w:ins>
      <w:ins w:id="115" w:author="YHX" w:date="2025-08-06T17:57:10Z">
        <w:r>
          <w:rPr>
            <w:rFonts w:hint="eastAsia" w:ascii="仿宋_GB2312" w:eastAsia="仿宋_GB2312"/>
            <w:sz w:val="32"/>
            <w:szCs w:val="32"/>
            <w:lang w:eastAsia="zh-CN"/>
          </w:rPr>
          <w:t>要是</w:t>
        </w:r>
      </w:ins>
      <w:ins w:id="116" w:author="YHX" w:date="2026-08-11T17:35:21Z">
        <w:r>
          <w:rPr>
            <w:rFonts w:hint="eastAsia" w:ascii="仿宋_GB2312" w:eastAsia="仿宋_GB2312"/>
            <w:sz w:val="32"/>
            <w:szCs w:val="32"/>
            <w:lang w:eastAsia="zh-CN"/>
          </w:rPr>
          <w:t>本年</w:t>
        </w:r>
      </w:ins>
      <w:ins w:id="117" w:author="YHX" w:date="2026-08-11T17:35:23Z">
        <w:r>
          <w:rPr>
            <w:rFonts w:hint="eastAsia" w:ascii="仿宋_GB2312" w:eastAsia="仿宋_GB2312"/>
            <w:sz w:val="32"/>
            <w:szCs w:val="32"/>
            <w:lang w:eastAsia="zh-CN"/>
          </w:rPr>
          <w:t>政</w:t>
        </w:r>
      </w:ins>
      <w:ins w:id="118" w:author="YHX" w:date="2026-08-11T17:35:26Z">
        <w:r>
          <w:rPr>
            <w:rFonts w:hint="eastAsia" w:ascii="仿宋_GB2312" w:eastAsia="仿宋_GB2312"/>
            <w:sz w:val="32"/>
            <w:szCs w:val="32"/>
            <w:lang w:eastAsia="zh-CN"/>
          </w:rPr>
          <w:t>法</w:t>
        </w:r>
      </w:ins>
      <w:ins w:id="119" w:author="YHX" w:date="2026-08-11T17:35:27Z">
        <w:r>
          <w:rPr>
            <w:rFonts w:hint="eastAsia" w:ascii="仿宋_GB2312" w:eastAsia="仿宋_GB2312"/>
            <w:sz w:val="32"/>
            <w:szCs w:val="32"/>
            <w:lang w:eastAsia="zh-CN"/>
          </w:rPr>
          <w:t>专</w:t>
        </w:r>
      </w:ins>
      <w:ins w:id="120" w:author="YHX" w:date="2026-08-11T17:35:28Z">
        <w:r>
          <w:rPr>
            <w:rFonts w:hint="eastAsia" w:ascii="仿宋_GB2312" w:eastAsia="仿宋_GB2312"/>
            <w:sz w:val="32"/>
            <w:szCs w:val="32"/>
            <w:lang w:eastAsia="zh-CN"/>
          </w:rPr>
          <w:t>项</w:t>
        </w:r>
      </w:ins>
      <w:ins w:id="121" w:author="YHX" w:date="2026-08-11T17:35:29Z">
        <w:r>
          <w:rPr>
            <w:rFonts w:hint="eastAsia" w:ascii="仿宋_GB2312" w:eastAsia="仿宋_GB2312"/>
            <w:sz w:val="32"/>
            <w:szCs w:val="32"/>
            <w:lang w:eastAsia="zh-CN"/>
          </w:rPr>
          <w:t>经费</w:t>
        </w:r>
      </w:ins>
      <w:ins w:id="122" w:author="YHX" w:date="2026-08-11T17:35:30Z">
        <w:r>
          <w:rPr>
            <w:rFonts w:hint="eastAsia" w:ascii="仿宋_GB2312" w:eastAsia="仿宋_GB2312"/>
            <w:sz w:val="32"/>
            <w:szCs w:val="32"/>
            <w:lang w:eastAsia="zh-CN"/>
          </w:rPr>
          <w:t>较上</w:t>
        </w:r>
      </w:ins>
      <w:ins w:id="123" w:author="YHX" w:date="2026-08-11T17:35:31Z">
        <w:r>
          <w:rPr>
            <w:rFonts w:hint="eastAsia" w:ascii="仿宋_GB2312" w:eastAsia="仿宋_GB2312"/>
            <w:sz w:val="32"/>
            <w:szCs w:val="32"/>
            <w:lang w:eastAsia="zh-CN"/>
          </w:rPr>
          <w:t>年增</w:t>
        </w:r>
      </w:ins>
      <w:ins w:id="124" w:author="YHX" w:date="2026-08-11T17:35:32Z">
        <w:r>
          <w:rPr>
            <w:rFonts w:hint="eastAsia" w:ascii="仿宋_GB2312" w:eastAsia="仿宋_GB2312"/>
            <w:sz w:val="32"/>
            <w:szCs w:val="32"/>
            <w:lang w:eastAsia="zh-CN"/>
          </w:rPr>
          <w:t>加</w:t>
        </w:r>
      </w:ins>
      <w:ins w:id="125" w:author="YHX" w:date="2025-08-06T17:57:28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。</w:t>
        </w:r>
      </w:ins>
    </w:p>
    <w:p>
      <w:pPr>
        <w:shd w:val="clear" w:color="auto" w:fill="FFFFFF"/>
        <w:spacing w:line="360" w:lineRule="auto"/>
        <w:ind w:firstLine="640" w:firstLineChars="200"/>
        <w:rPr>
          <w:del w:id="126" w:author="YHX" w:date="2025-08-06T17:54:03Z"/>
          <w:rFonts w:hint="eastAsia" w:ascii="仿宋_GB2312" w:eastAsia="仿宋_GB2312"/>
          <w:sz w:val="32"/>
          <w:szCs w:val="32"/>
          <w:lang w:val="en-US" w:eastAsia="zh-CN"/>
        </w:rPr>
      </w:pPr>
      <w:del w:id="127" w:author="YHX" w:date="2025-08-06T17:54:03Z">
        <w:r>
          <w:rPr>
            <w:rFonts w:hint="eastAsia" w:ascii="仿宋_GB2312" w:eastAsia="仿宋_GB2312"/>
            <w:sz w:val="32"/>
            <w:szCs w:val="32"/>
          </w:rPr>
          <w:delText>主要是</w:delText>
        </w:r>
      </w:del>
      <w:del w:id="128" w:author="YHX" w:date="2025-08-06T17:54:03Z">
        <w:r>
          <w:rPr>
            <w:rFonts w:hint="eastAsia" w:ascii="仿宋_GB2312" w:eastAsia="仿宋_GB2312"/>
            <w:sz w:val="32"/>
            <w:szCs w:val="32"/>
            <w:lang w:eastAsia="zh-CN"/>
          </w:rPr>
          <w:delText>公安支出</w:delText>
        </w:r>
      </w:del>
      <w:del w:id="129" w:author="YHX" w:date="2025-08-06T17:54:03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34.3%。</w:delText>
        </w:r>
      </w:del>
    </w:p>
    <w:p>
      <w:pPr>
        <w:shd w:val="clear" w:color="auto" w:fill="FFFFFF"/>
        <w:spacing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/>
        </w:rPr>
      </w:pPr>
      <w:r>
        <w:rPr>
          <w:rFonts w:hint="eastAsia" w:ascii="仿宋_GB2312" w:eastAsia="仿宋_GB2312"/>
          <w:sz w:val="32"/>
          <w:szCs w:val="32"/>
        </w:rPr>
        <w:t>3、教育支出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del w:id="130" w:author="YHX" w:date="2026-08-11T17:36:31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.</w:delText>
        </w:r>
      </w:del>
      <w:ins w:id="131" w:author="YHX" w:date="2025-07-21T14:59:24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亿</w:t>
        </w:r>
      </w:ins>
      <w:ins w:id="132" w:author="YHX" w:date="2025-07-21T14:59:26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元</w:t>
        </w:r>
      </w:ins>
      <w:del w:id="133" w:author="YHX" w:date="2025-09-03T17:11:12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37</w:delText>
        </w:r>
      </w:del>
      <w:del w:id="134" w:author="YHX" w:date="2025-09-03T17:11:12Z">
        <w:r>
          <w:rPr>
            <w:rFonts w:hint="eastAsia" w:ascii="仿宋_GB2312" w:eastAsia="仿宋_GB2312"/>
            <w:sz w:val="32"/>
            <w:szCs w:val="32"/>
          </w:rPr>
          <w:delText>亿元</w:delText>
        </w:r>
      </w:del>
      <w:r>
        <w:rPr>
          <w:rFonts w:hint="eastAsia" w:ascii="仿宋_GB2312" w:eastAsia="仿宋_GB2312"/>
          <w:sz w:val="32"/>
          <w:szCs w:val="32"/>
        </w:rPr>
        <w:t>，完成调整预算的</w:t>
      </w:r>
      <w:del w:id="135" w:author="YHX" w:date="2026-08-11T17:44:12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80.46</w:delText>
        </w:r>
      </w:del>
      <w:ins w:id="136" w:author="YHX" w:date="2026-08-11T17:44:12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9</w:t>
        </w:r>
      </w:ins>
      <w:ins w:id="137" w:author="YHX" w:date="2026-08-11T17:44:13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1.31</w:t>
        </w:r>
      </w:ins>
      <w:r>
        <w:rPr>
          <w:rFonts w:hint="eastAsia" w:ascii="仿宋_GB2312" w:eastAsia="仿宋_GB2312"/>
          <w:sz w:val="32"/>
          <w:szCs w:val="32"/>
        </w:rPr>
        <w:t>%。</w:t>
      </w:r>
      <w:r>
        <w:rPr>
          <w:rFonts w:hint="eastAsia" w:ascii="仿宋_GB2312" w:eastAsia="仿宋_GB2312"/>
          <w:sz w:val="32"/>
          <w:szCs w:val="32"/>
          <w:lang w:eastAsia="zh-CN"/>
        </w:rPr>
        <w:t>同</w:t>
      </w:r>
      <w:r>
        <w:rPr>
          <w:rFonts w:hint="eastAsia" w:ascii="仿宋_GB2312" w:eastAsia="仿宋_GB2312"/>
          <w:sz w:val="32"/>
          <w:szCs w:val="32"/>
        </w:rPr>
        <w:t>比</w:t>
      </w:r>
      <w:del w:id="138" w:author="YHX" w:date="2026-08-11T17:36:13Z">
        <w:r>
          <w:rPr>
            <w:rFonts w:hint="eastAsia" w:ascii="仿宋_GB2312" w:eastAsia="仿宋_GB2312"/>
            <w:sz w:val="32"/>
            <w:szCs w:val="32"/>
            <w:lang w:eastAsia="zh-CN"/>
          </w:rPr>
          <w:delText>减少</w:delText>
        </w:r>
      </w:del>
      <w:ins w:id="139" w:author="YHX" w:date="2026-08-11T17:36:13Z">
        <w:r>
          <w:rPr>
            <w:rFonts w:hint="eastAsia" w:ascii="仿宋_GB2312" w:eastAsia="仿宋_GB2312"/>
            <w:sz w:val="32"/>
            <w:szCs w:val="32"/>
            <w:lang w:eastAsia="zh-CN"/>
          </w:rPr>
          <w:t>减</w:t>
        </w:r>
      </w:ins>
      <w:ins w:id="140" w:author="YHX" w:date="2026-08-11T17:36:14Z">
        <w:r>
          <w:rPr>
            <w:rFonts w:hint="eastAsia" w:ascii="仿宋_GB2312" w:eastAsia="仿宋_GB2312"/>
            <w:sz w:val="32"/>
            <w:szCs w:val="32"/>
            <w:lang w:eastAsia="zh-CN"/>
          </w:rPr>
          <w:t>少</w:t>
        </w:r>
      </w:ins>
      <w:del w:id="141" w:author="YHX" w:date="2025-07-21T15:00:05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0.15</w:delText>
        </w:r>
      </w:del>
      <w:ins w:id="142" w:author="YHX" w:date="2025-07-21T15:00:05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0.</w:t>
        </w:r>
      </w:ins>
      <w:ins w:id="143" w:author="YHX" w:date="2026-08-11T17:36:16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51</w:t>
        </w:r>
      </w:ins>
      <w:r>
        <w:rPr>
          <w:rFonts w:hint="eastAsia" w:ascii="仿宋_GB2312" w:eastAsia="仿宋_GB2312"/>
          <w:sz w:val="32"/>
          <w:szCs w:val="32"/>
        </w:rPr>
        <w:t>亿元，</w:t>
      </w:r>
      <w:del w:id="144" w:author="YHX" w:date="2026-08-11T17:36:26Z">
        <w:r>
          <w:rPr>
            <w:rFonts w:hint="eastAsia" w:ascii="仿宋_GB2312" w:eastAsia="仿宋_GB2312"/>
            <w:sz w:val="32"/>
            <w:szCs w:val="32"/>
            <w:lang w:eastAsia="zh-CN"/>
          </w:rPr>
          <w:delText>下</w:delText>
        </w:r>
      </w:del>
      <w:ins w:id="145" w:author="YHX" w:date="2026-08-11T17:36:26Z">
        <w:r>
          <w:rPr>
            <w:rFonts w:hint="eastAsia" w:ascii="仿宋_GB2312" w:eastAsia="仿宋_GB2312"/>
            <w:sz w:val="32"/>
            <w:szCs w:val="32"/>
            <w:lang w:eastAsia="zh-CN"/>
          </w:rPr>
          <w:t>下降</w:t>
        </w:r>
      </w:ins>
      <w:ins w:id="146" w:author="YHX" w:date="2026-08-11T17:36:27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7.</w:t>
        </w:r>
      </w:ins>
      <w:ins w:id="147" w:author="YHX" w:date="2026-08-11T17:36:28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83</w:t>
        </w:r>
      </w:ins>
      <w:del w:id="148" w:author="YHX" w:date="2025-07-21T14:59:44Z">
        <w:r>
          <w:rPr>
            <w:rFonts w:hint="eastAsia" w:ascii="仿宋_GB2312" w:eastAsia="仿宋_GB2312"/>
            <w:sz w:val="32"/>
            <w:szCs w:val="32"/>
            <w:lang w:eastAsia="zh-CN"/>
          </w:rPr>
          <w:delText>降</w:delText>
        </w:r>
      </w:del>
      <w:del w:id="149" w:author="YHX" w:date="2025-07-21T14:59:45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2.4</w:delText>
        </w:r>
      </w:del>
      <w:r>
        <w:rPr>
          <w:rFonts w:hint="eastAsia" w:ascii="仿宋_GB2312" w:eastAsia="仿宋_GB2312"/>
          <w:sz w:val="32"/>
          <w:szCs w:val="32"/>
        </w:rPr>
        <w:t>%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ins w:id="150" w:author="YHX" w:date="2025-08-06T17:57:59Z">
        <w:r>
          <w:rPr>
            <w:rFonts w:hint="eastAsia" w:ascii="仿宋_GB2312" w:eastAsia="仿宋_GB2312"/>
            <w:sz w:val="32"/>
            <w:szCs w:val="32"/>
            <w:lang w:eastAsia="zh-CN"/>
          </w:rPr>
          <w:t>主</w:t>
        </w:r>
      </w:ins>
      <w:ins w:id="151" w:author="YHX" w:date="2025-08-06T17:58:00Z">
        <w:r>
          <w:rPr>
            <w:rFonts w:hint="eastAsia" w:ascii="仿宋_GB2312" w:eastAsia="仿宋_GB2312"/>
            <w:sz w:val="32"/>
            <w:szCs w:val="32"/>
            <w:lang w:eastAsia="zh-CN"/>
          </w:rPr>
          <w:t>要是</w:t>
        </w:r>
      </w:ins>
      <w:ins w:id="152" w:author="YHX" w:date="2026-08-11T17:49:36Z">
        <w:r>
          <w:rPr>
            <w:rFonts w:hint="eastAsia" w:ascii="仿宋_GB2312" w:eastAsia="仿宋_GB2312"/>
            <w:sz w:val="32"/>
            <w:szCs w:val="32"/>
            <w:lang w:eastAsia="zh-CN"/>
          </w:rPr>
          <w:t>上</w:t>
        </w:r>
      </w:ins>
      <w:ins w:id="153" w:author="YHX" w:date="2026-08-11T17:49:37Z">
        <w:r>
          <w:rPr>
            <w:rFonts w:hint="eastAsia" w:ascii="仿宋_GB2312" w:eastAsia="仿宋_GB2312"/>
            <w:sz w:val="32"/>
            <w:szCs w:val="32"/>
            <w:lang w:eastAsia="zh-CN"/>
          </w:rPr>
          <w:t>年</w:t>
        </w:r>
      </w:ins>
      <w:ins w:id="154" w:author="YHX" w:date="2026-08-11T17:46:00Z">
        <w:r>
          <w:rPr>
            <w:rFonts w:hint="eastAsia" w:ascii="仿宋_GB2312" w:eastAsia="仿宋_GB2312"/>
            <w:sz w:val="32"/>
            <w:szCs w:val="32"/>
            <w:lang w:eastAsia="zh-CN"/>
          </w:rPr>
          <w:t>市教育</w:t>
        </w:r>
      </w:ins>
      <w:ins w:id="155" w:author="YHX" w:date="2026-08-11T17:49:45Z">
        <w:r>
          <w:rPr>
            <w:rFonts w:hint="eastAsia" w:ascii="仿宋_GB2312" w:eastAsia="仿宋_GB2312"/>
            <w:sz w:val="32"/>
            <w:szCs w:val="32"/>
            <w:lang w:eastAsia="zh-CN"/>
          </w:rPr>
          <w:t>局</w:t>
        </w:r>
      </w:ins>
      <w:ins w:id="156" w:author="YHX" w:date="2026-08-11T17:46:09Z">
        <w:r>
          <w:rPr>
            <w:rFonts w:hint="eastAsia" w:ascii="仿宋_GB2312" w:eastAsia="仿宋_GB2312"/>
            <w:sz w:val="32"/>
            <w:szCs w:val="32"/>
            <w:lang w:eastAsia="zh-CN"/>
          </w:rPr>
          <w:t>开展</w:t>
        </w:r>
      </w:ins>
      <w:ins w:id="157" w:author="YHX" w:date="2026-08-11T17:50:03Z">
        <w:r>
          <w:rPr>
            <w:rFonts w:hint="eastAsia" w:ascii="仿宋_GB2312" w:eastAsia="仿宋_GB2312"/>
            <w:sz w:val="32"/>
            <w:szCs w:val="32"/>
            <w:lang w:eastAsia="zh-CN"/>
          </w:rPr>
          <w:t>“</w:t>
        </w:r>
      </w:ins>
      <w:ins w:id="158" w:author="YHX" w:date="2026-08-11T17:46:11Z">
        <w:r>
          <w:rPr>
            <w:rFonts w:hint="eastAsia" w:ascii="仿宋_GB2312" w:eastAsia="仿宋_GB2312"/>
            <w:sz w:val="32"/>
            <w:szCs w:val="32"/>
            <w:lang w:eastAsia="zh-CN"/>
          </w:rPr>
          <w:t>两</w:t>
        </w:r>
      </w:ins>
      <w:ins w:id="159" w:author="YHX" w:date="2026-08-11T17:46:12Z">
        <w:r>
          <w:rPr>
            <w:rFonts w:hint="eastAsia" w:ascii="仿宋_GB2312" w:eastAsia="仿宋_GB2312"/>
            <w:sz w:val="32"/>
            <w:szCs w:val="32"/>
            <w:lang w:eastAsia="zh-CN"/>
          </w:rPr>
          <w:t>校</w:t>
        </w:r>
      </w:ins>
      <w:ins w:id="160" w:author="YHX" w:date="2026-08-11T17:46:13Z">
        <w:r>
          <w:rPr>
            <w:rFonts w:hint="eastAsia" w:ascii="仿宋_GB2312" w:eastAsia="仿宋_GB2312"/>
            <w:sz w:val="32"/>
            <w:szCs w:val="32"/>
            <w:lang w:eastAsia="zh-CN"/>
          </w:rPr>
          <w:t>一园</w:t>
        </w:r>
      </w:ins>
      <w:ins w:id="161" w:author="YHX" w:date="2026-08-11T17:50:05Z">
        <w:r>
          <w:rPr>
            <w:rFonts w:hint="eastAsia" w:ascii="仿宋_GB2312" w:eastAsia="仿宋_GB2312"/>
            <w:sz w:val="32"/>
            <w:szCs w:val="32"/>
            <w:lang w:eastAsia="zh-CN"/>
          </w:rPr>
          <w:t>”</w:t>
        </w:r>
      </w:ins>
      <w:ins w:id="162" w:author="YHX" w:date="2026-08-11T17:46:15Z">
        <w:r>
          <w:rPr>
            <w:rFonts w:hint="eastAsia" w:ascii="仿宋_GB2312" w:eastAsia="仿宋_GB2312"/>
            <w:sz w:val="32"/>
            <w:szCs w:val="32"/>
            <w:lang w:eastAsia="zh-CN"/>
          </w:rPr>
          <w:t>项目</w:t>
        </w:r>
      </w:ins>
      <w:ins w:id="163" w:author="YHX" w:date="2026-08-11T17:46:17Z">
        <w:r>
          <w:rPr>
            <w:rFonts w:hint="eastAsia" w:ascii="仿宋_GB2312" w:eastAsia="仿宋_GB2312"/>
            <w:sz w:val="32"/>
            <w:szCs w:val="32"/>
            <w:lang w:eastAsia="zh-CN"/>
          </w:rPr>
          <w:t>建设</w:t>
        </w:r>
      </w:ins>
      <w:ins w:id="164" w:author="YHX" w:date="2026-08-11T17:50:11Z">
        <w:r>
          <w:rPr>
            <w:rFonts w:hint="eastAsia" w:ascii="仿宋_GB2312" w:eastAsia="仿宋_GB2312"/>
            <w:sz w:val="32"/>
            <w:szCs w:val="32"/>
            <w:lang w:eastAsia="zh-CN"/>
          </w:rPr>
          <w:t>支出</w:t>
        </w:r>
      </w:ins>
      <w:ins w:id="165" w:author="YHX" w:date="2026-08-11T17:50:12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0.7</w:t>
        </w:r>
      </w:ins>
      <w:ins w:id="166" w:author="YHX" w:date="2026-08-11T17:50:15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3</w:t>
        </w:r>
      </w:ins>
      <w:ins w:id="167" w:author="YHX" w:date="2026-08-11T17:50:16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亿</w:t>
        </w:r>
      </w:ins>
      <w:ins w:id="168" w:author="YHX" w:date="2026-08-11T17:50:17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元</w:t>
        </w:r>
      </w:ins>
      <w:ins w:id="169" w:author="YHX" w:date="2026-08-11T17:49:49Z">
        <w:r>
          <w:rPr>
            <w:rFonts w:hint="eastAsia" w:ascii="仿宋_GB2312" w:eastAsia="仿宋_GB2312"/>
            <w:sz w:val="32"/>
            <w:szCs w:val="32"/>
            <w:lang w:eastAsia="zh-CN"/>
          </w:rPr>
          <w:t>，</w:t>
        </w:r>
      </w:ins>
      <w:ins w:id="170" w:author="YHX" w:date="2026-08-11T17:49:53Z">
        <w:r>
          <w:rPr>
            <w:rFonts w:hint="eastAsia" w:ascii="仿宋_GB2312" w:eastAsia="仿宋_GB2312"/>
            <w:sz w:val="32"/>
            <w:szCs w:val="32"/>
            <w:lang w:eastAsia="zh-CN"/>
          </w:rPr>
          <w:t>对比</w:t>
        </w:r>
      </w:ins>
      <w:ins w:id="171" w:author="YHX" w:date="2026-08-11T17:49:54Z">
        <w:r>
          <w:rPr>
            <w:rFonts w:hint="eastAsia" w:ascii="仿宋_GB2312" w:eastAsia="仿宋_GB2312"/>
            <w:sz w:val="32"/>
            <w:szCs w:val="32"/>
            <w:lang w:eastAsia="zh-CN"/>
          </w:rPr>
          <w:t>形成</w:t>
        </w:r>
      </w:ins>
      <w:ins w:id="172" w:author="YHX" w:date="2026-08-11T17:49:55Z">
        <w:r>
          <w:rPr>
            <w:rFonts w:hint="eastAsia" w:ascii="仿宋_GB2312" w:eastAsia="仿宋_GB2312"/>
            <w:sz w:val="32"/>
            <w:szCs w:val="32"/>
            <w:lang w:eastAsia="zh-CN"/>
          </w:rPr>
          <w:t>减</w:t>
        </w:r>
      </w:ins>
      <w:ins w:id="173" w:author="YHX" w:date="2026-08-11T17:50:21Z">
        <w:r>
          <w:rPr>
            <w:rFonts w:hint="eastAsia" w:ascii="仿宋_GB2312" w:eastAsia="仿宋_GB2312"/>
            <w:sz w:val="32"/>
            <w:szCs w:val="32"/>
            <w:lang w:eastAsia="zh-CN"/>
          </w:rPr>
          <w:t>支</w:t>
        </w:r>
      </w:ins>
      <w:del w:id="174" w:author="YHX" w:date="2026-08-11T17:44:23Z">
        <w:r>
          <w:rPr>
            <w:rFonts w:hint="default" w:ascii="仿宋_GB2312" w:eastAsia="仿宋_GB2312"/>
            <w:sz w:val="32"/>
            <w:szCs w:val="32"/>
            <w:lang w:eastAsia="zh-CN"/>
            <w:rPrChange w:id="175" w:author="YHX" w:date="2025-08-06T17:58:24Z">
              <w:rPr>
                <w:rFonts w:hint="eastAsia" w:ascii="仿宋_GB2312" w:eastAsia="仿宋_GB2312"/>
                <w:sz w:val="32"/>
                <w:szCs w:val="32"/>
                <w:lang w:eastAsia="zh-CN"/>
              </w:rPr>
            </w:rPrChange>
          </w:rPr>
          <w:delText>主要是</w:delText>
        </w:r>
      </w:del>
      <w:del w:id="177" w:author="YHX" w:date="2026-08-11T17:44:23Z">
        <w:r>
          <w:rPr>
            <w:rFonts w:hint="default" w:ascii="仿宋_GB2312" w:eastAsia="仿宋_GB2312"/>
            <w:sz w:val="32"/>
            <w:szCs w:val="32"/>
            <w:lang w:eastAsia="zh-CN"/>
            <w:rPrChange w:id="178" w:author="YHX" w:date="2025-08-06T17:58:24Z">
              <w:rPr>
                <w:rFonts w:hint="eastAsia" w:ascii="仿宋_GB2312" w:eastAsia="仿宋_GB2312"/>
                <w:sz w:val="32"/>
                <w:szCs w:val="32"/>
                <w:lang w:eastAsia="zh-CN"/>
              </w:rPr>
            </w:rPrChange>
          </w:rPr>
          <w:delText>2023年教育强国推进工程中央基建投资预算较</w:delText>
        </w:r>
      </w:del>
      <w:del w:id="180" w:author="YHX" w:date="2026-08-11T17:44:23Z">
        <w:r>
          <w:rPr>
            <w:rFonts w:hint="default" w:ascii="仿宋_GB2312" w:eastAsia="仿宋_GB2312"/>
            <w:sz w:val="32"/>
            <w:szCs w:val="32"/>
            <w:lang w:val="en-US" w:eastAsia="zh-CN"/>
            <w:rPrChange w:id="181" w:author="YHX" w:date="2025-08-06T17:58:24Z"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rPrChange>
          </w:rPr>
          <w:delText>2022年减少。</w:delText>
        </w:r>
      </w:del>
      <w:ins w:id="183" w:author="YHX" w:date="2025-08-06T17:58:13Z">
        <w:r>
          <w:rPr>
            <w:rFonts w:hint="default" w:ascii="仿宋_GB2312" w:eastAsia="仿宋_GB2312"/>
            <w:sz w:val="32"/>
            <w:szCs w:val="32"/>
            <w:highlight w:val="none"/>
            <w:lang w:val="en-US" w:eastAsia="zh-CN"/>
            <w:rPrChange w:id="184" w:author="YHX" w:date="2025-08-06T17:58:24Z">
              <w:rPr>
                <w:rFonts w:hint="eastAsia" w:ascii="仿宋_GB2312" w:eastAsia="仿宋_GB2312"/>
                <w:sz w:val="32"/>
                <w:szCs w:val="32"/>
                <w:highlight w:val="yellow"/>
                <w:lang w:val="en-US" w:eastAsia="zh-CN"/>
              </w:rPr>
            </w:rPrChange>
          </w:rPr>
          <w:t>。</w:t>
        </w:r>
      </w:ins>
    </w:p>
    <w:p>
      <w:pPr>
        <w:shd w:val="clear" w:color="auto" w:fill="FFFFFF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4、科学技术支出</w:t>
      </w:r>
      <w:ins w:id="185" w:author="YHX" w:date="2026-08-11T17:50:41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2.49</w:t>
        </w:r>
      </w:ins>
      <w:ins w:id="186" w:author="YHX" w:date="2026-08-11T17:50:42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亿</w:t>
        </w:r>
      </w:ins>
      <w:ins w:id="187" w:author="YHX" w:date="2026-08-11T17:50:43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元</w:t>
        </w:r>
      </w:ins>
      <w:del w:id="188" w:author="YHX" w:date="2026-08-11T17:51:38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1.58</w:delText>
        </w:r>
      </w:del>
      <w:del w:id="189" w:author="YHX" w:date="2026-08-11T17:51:38Z">
        <w:r>
          <w:rPr>
            <w:rFonts w:hint="eastAsia" w:ascii="仿宋_GB2312" w:eastAsia="仿宋_GB2312"/>
            <w:sz w:val="32"/>
            <w:szCs w:val="32"/>
          </w:rPr>
          <w:delText>亿元，</w:delText>
        </w:r>
      </w:del>
      <w:ins w:id="190" w:author="YHX" w:date="2026-08-11T17:51:38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，</w:t>
        </w:r>
      </w:ins>
      <w:r>
        <w:rPr>
          <w:rFonts w:hint="eastAsia" w:ascii="仿宋_GB2312" w:eastAsia="仿宋_GB2312"/>
          <w:sz w:val="32"/>
          <w:szCs w:val="32"/>
        </w:rPr>
        <w:t>完成调整预算的</w:t>
      </w:r>
      <w:del w:id="191" w:author="YHX" w:date="2026-08-11T17:51:32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98.54</w:delText>
        </w:r>
      </w:del>
      <w:ins w:id="192" w:author="YHX" w:date="2026-08-11T17:51:32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86</w:t>
        </w:r>
      </w:ins>
      <w:ins w:id="193" w:author="YHX" w:date="2026-08-11T17:51:33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.79</w:t>
        </w:r>
      </w:ins>
      <w:r>
        <w:rPr>
          <w:rFonts w:hint="eastAsia" w:ascii="仿宋_GB2312" w:eastAsia="仿宋_GB2312"/>
          <w:sz w:val="32"/>
          <w:szCs w:val="32"/>
        </w:rPr>
        <w:t>%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,</w:t>
      </w:r>
      <w:r>
        <w:rPr>
          <w:rFonts w:hint="eastAsia" w:ascii="仿宋_GB2312" w:eastAsia="仿宋_GB2312"/>
          <w:sz w:val="32"/>
          <w:szCs w:val="32"/>
          <w:lang w:eastAsia="zh-CN"/>
        </w:rPr>
        <w:t>同</w:t>
      </w:r>
      <w:r>
        <w:rPr>
          <w:rFonts w:hint="eastAsia" w:ascii="仿宋_GB2312" w:eastAsia="仿宋_GB2312"/>
          <w:sz w:val="32"/>
          <w:szCs w:val="32"/>
        </w:rPr>
        <w:t>比</w:t>
      </w:r>
      <w:r>
        <w:rPr>
          <w:rFonts w:hint="eastAsia" w:ascii="仿宋_GB2312" w:eastAsia="仿宋_GB2312"/>
          <w:sz w:val="32"/>
          <w:szCs w:val="32"/>
          <w:lang w:eastAsia="zh-CN"/>
        </w:rPr>
        <w:t>增加</w:t>
      </w:r>
      <w:del w:id="194" w:author="YHX" w:date="2026-08-11T17:50:52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0.14</w:delText>
        </w:r>
      </w:del>
      <w:ins w:id="195" w:author="YHX" w:date="2026-08-11T17:50:52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0.</w:t>
        </w:r>
      </w:ins>
      <w:ins w:id="196" w:author="YHX" w:date="2026-08-11T17:50:53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91</w:t>
        </w:r>
      </w:ins>
      <w:r>
        <w:rPr>
          <w:rFonts w:hint="eastAsia" w:ascii="仿宋_GB2312" w:eastAsia="仿宋_GB2312"/>
          <w:sz w:val="32"/>
          <w:szCs w:val="32"/>
        </w:rPr>
        <w:t>亿元，</w:t>
      </w:r>
      <w:r>
        <w:rPr>
          <w:rFonts w:hint="eastAsia" w:ascii="仿宋_GB2312" w:eastAsia="仿宋_GB2312"/>
          <w:sz w:val="32"/>
          <w:szCs w:val="32"/>
          <w:lang w:eastAsia="zh-CN"/>
        </w:rPr>
        <w:t>增长</w:t>
      </w:r>
      <w:del w:id="197" w:author="YHX" w:date="2026-08-11T17:51:06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10</w:delText>
        </w:r>
      </w:del>
      <w:ins w:id="198" w:author="YHX" w:date="2026-08-11T17:51:06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57</w:t>
        </w:r>
      </w:ins>
      <w:ins w:id="199" w:author="YHX" w:date="2026-08-11T17:51:07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.6</w:t>
        </w:r>
      </w:ins>
      <w:r>
        <w:rPr>
          <w:rFonts w:hint="eastAsia" w:ascii="仿宋_GB2312" w:eastAsia="仿宋_GB2312"/>
          <w:sz w:val="32"/>
          <w:szCs w:val="32"/>
          <w:lang w:val="en-US" w:eastAsia="zh-CN"/>
        </w:rPr>
        <w:t>%</w:t>
      </w:r>
      <w:r>
        <w:rPr>
          <w:rFonts w:hint="eastAsia" w:ascii="仿宋_GB2312" w:eastAsia="仿宋_GB2312"/>
          <w:sz w:val="32"/>
          <w:szCs w:val="32"/>
        </w:rPr>
        <w:t>。主要原因是落实政府研发投入刚性增长机制，大力支持科技创新，推动关键核心技术攻关等，科学技术支出较</w:t>
      </w:r>
      <w:r>
        <w:rPr>
          <w:rFonts w:hint="eastAsia" w:ascii="仿宋_GB2312" w:eastAsia="仿宋_GB2312"/>
          <w:sz w:val="32"/>
          <w:szCs w:val="32"/>
          <w:lang w:eastAsia="zh-CN"/>
        </w:rPr>
        <w:t>上年同期增加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hd w:val="clear" w:color="auto" w:fill="FFFFFF"/>
        <w:spacing w:line="360" w:lineRule="auto"/>
        <w:ind w:firstLine="640" w:firstLineChars="200"/>
        <w:rPr>
          <w:ins w:id="200" w:author="YHX" w:date="2026-08-11T17:58:39Z"/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5、文化旅游体育与传媒支出</w:t>
      </w:r>
      <w:ins w:id="201" w:author="YHX" w:date="2026-08-11T17:52:35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1.62</w:t>
        </w:r>
      </w:ins>
      <w:ins w:id="202" w:author="YHX" w:date="2026-08-11T17:52:36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亿</w:t>
        </w:r>
      </w:ins>
      <w:ins w:id="203" w:author="YHX" w:date="2026-08-11T17:52:37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元，</w:t>
        </w:r>
      </w:ins>
      <w:del w:id="204" w:author="YHX" w:date="2026-08-11T17:52:58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1.65</w:delText>
        </w:r>
      </w:del>
      <w:del w:id="205" w:author="YHX" w:date="2026-08-11T17:52:58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亿元</w:delText>
        </w:r>
      </w:del>
      <w:del w:id="206" w:author="YHX" w:date="2026-08-11T17:52:58Z">
        <w:r>
          <w:rPr>
            <w:rFonts w:hint="eastAsia" w:ascii="仿宋_GB2312" w:eastAsia="仿宋_GB2312"/>
            <w:sz w:val="32"/>
            <w:szCs w:val="32"/>
          </w:rPr>
          <w:delText>，</w:delText>
        </w:r>
      </w:del>
      <w:r>
        <w:rPr>
          <w:rFonts w:hint="eastAsia" w:ascii="仿宋_GB2312" w:eastAsia="仿宋_GB2312"/>
          <w:sz w:val="32"/>
          <w:szCs w:val="32"/>
        </w:rPr>
        <w:t>完成调整预算的</w:t>
      </w:r>
      <w:del w:id="207" w:author="YHX" w:date="2026-08-11T17:53:09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92.81</w:delText>
        </w:r>
      </w:del>
      <w:ins w:id="208" w:author="YHX" w:date="2026-08-11T17:53:09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65</w:t>
        </w:r>
      </w:ins>
      <w:r>
        <w:rPr>
          <w:rFonts w:hint="eastAsia" w:ascii="仿宋_GB2312" w:eastAsia="仿宋_GB2312"/>
          <w:sz w:val="32"/>
          <w:szCs w:val="32"/>
        </w:rPr>
        <w:t>%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,</w:t>
      </w:r>
      <w:r>
        <w:rPr>
          <w:rFonts w:hint="eastAsia" w:ascii="仿宋_GB2312" w:eastAsia="仿宋_GB2312"/>
          <w:sz w:val="32"/>
          <w:szCs w:val="32"/>
          <w:lang w:eastAsia="zh-CN"/>
        </w:rPr>
        <w:t>同比</w:t>
      </w:r>
      <w:del w:id="209" w:author="YHX" w:date="2026-08-11T17:52:46Z">
        <w:r>
          <w:rPr>
            <w:rFonts w:hint="eastAsia" w:ascii="仿宋_GB2312" w:eastAsia="仿宋_GB2312"/>
            <w:sz w:val="32"/>
            <w:szCs w:val="32"/>
            <w:lang w:eastAsia="zh-CN"/>
          </w:rPr>
          <w:delText>增加</w:delText>
        </w:r>
      </w:del>
      <w:del w:id="210" w:author="YHX" w:date="2026-08-11T17:52:46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0.01</w:delText>
        </w:r>
      </w:del>
      <w:ins w:id="211" w:author="YHX" w:date="2026-08-11T17:52:46Z">
        <w:r>
          <w:rPr>
            <w:rFonts w:hint="eastAsia" w:ascii="仿宋_GB2312" w:eastAsia="仿宋_GB2312"/>
            <w:sz w:val="32"/>
            <w:szCs w:val="32"/>
            <w:lang w:eastAsia="zh-CN"/>
          </w:rPr>
          <w:t>减少</w:t>
        </w:r>
      </w:ins>
      <w:ins w:id="212" w:author="YHX" w:date="2026-08-11T17:52:47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0.11</w:t>
        </w:r>
      </w:ins>
      <w:r>
        <w:rPr>
          <w:rFonts w:hint="eastAsia" w:ascii="仿宋_GB2312" w:eastAsia="仿宋_GB2312"/>
          <w:sz w:val="32"/>
          <w:szCs w:val="32"/>
        </w:rPr>
        <w:t>亿元，</w:t>
      </w:r>
      <w:del w:id="213" w:author="YHX" w:date="2026-08-11T17:52:53Z">
        <w:r>
          <w:rPr>
            <w:rFonts w:hint="eastAsia" w:ascii="仿宋_GB2312" w:eastAsia="仿宋_GB2312"/>
            <w:sz w:val="32"/>
            <w:szCs w:val="32"/>
            <w:lang w:eastAsia="zh-CN"/>
          </w:rPr>
          <w:delText>增长</w:delText>
        </w:r>
      </w:del>
      <w:del w:id="214" w:author="YHX" w:date="2026-08-11T17:52:53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0.</w:delText>
        </w:r>
      </w:del>
      <w:del w:id="215" w:author="YHX" w:date="2026-08-11T17:52:53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8</w:delText>
        </w:r>
      </w:del>
      <w:ins w:id="216" w:author="YHX" w:date="2026-08-11T17:52:53Z">
        <w:r>
          <w:rPr>
            <w:rFonts w:hint="eastAsia" w:ascii="仿宋_GB2312" w:eastAsia="仿宋_GB2312"/>
            <w:sz w:val="32"/>
            <w:szCs w:val="32"/>
            <w:lang w:eastAsia="zh-CN"/>
          </w:rPr>
          <w:t>下降</w:t>
        </w:r>
      </w:ins>
      <w:ins w:id="217" w:author="YHX" w:date="2026-08-11T17:52:54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0.6</w:t>
        </w:r>
      </w:ins>
      <w:ins w:id="218" w:author="YHX" w:date="2026-08-11T17:52:55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4</w:t>
        </w:r>
      </w:ins>
      <w:r>
        <w:rPr>
          <w:rFonts w:hint="eastAsia" w:ascii="仿宋_GB2312" w:eastAsia="仿宋_GB2312"/>
          <w:sz w:val="32"/>
          <w:szCs w:val="32"/>
        </w:rPr>
        <w:t>%。</w:t>
      </w:r>
    </w:p>
    <w:p>
      <w:pPr>
        <w:shd w:val="clear" w:color="auto" w:fill="FFFFFF"/>
        <w:spacing w:line="360" w:lineRule="auto"/>
        <w:ind w:firstLine="640" w:firstLineChars="200"/>
        <w:rPr>
          <w:del w:id="219" w:author="YHX" w:date="2026-08-11T17:58:38Z"/>
          <w:rFonts w:hint="eastAsia" w:ascii="仿宋_GB2312" w:eastAsia="仿宋_GB2312"/>
          <w:sz w:val="32"/>
          <w:szCs w:val="32"/>
          <w:rPrChange w:id="220" w:author="YHX" w:date="2026-08-11T17:55:18Z">
            <w:rPr>
              <w:del w:id="221" w:author="YHX" w:date="2026-08-11T17:58:38Z"/>
              <w:rFonts w:hint="eastAsia" w:ascii="仿宋_GB2312" w:eastAsia="仿宋_GB2312"/>
              <w:sz w:val="32"/>
              <w:szCs w:val="32"/>
            </w:rPr>
          </w:rPrChange>
        </w:rPr>
      </w:pPr>
    </w:p>
    <w:p>
      <w:pPr>
        <w:shd w:val="clear" w:color="auto" w:fill="FFFFFF"/>
        <w:spacing w:line="360" w:lineRule="auto"/>
        <w:ind w:firstLine="640" w:firstLineChars="200"/>
        <w:rPr>
          <w:rFonts w:hint="eastAsia" w:asci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6、社会保障和就业支出</w:t>
      </w:r>
      <w:ins w:id="222" w:author="YHX" w:date="2025-07-21T15:02:17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16.37</w:t>
        </w:r>
      </w:ins>
      <w:del w:id="223" w:author="YHX" w:date="2025-07-21T15:02:57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11.49</w:delText>
        </w:r>
      </w:del>
      <w:r>
        <w:rPr>
          <w:rFonts w:hint="eastAsia" w:ascii="仿宋_GB2312" w:eastAsia="仿宋_GB2312"/>
          <w:sz w:val="32"/>
          <w:szCs w:val="32"/>
          <w:lang w:val="en-US" w:eastAsia="zh-CN"/>
        </w:rPr>
        <w:t>亿元</w:t>
      </w:r>
      <w:r>
        <w:rPr>
          <w:rFonts w:hint="eastAsia" w:ascii="仿宋_GB2312" w:eastAsia="仿宋_GB2312"/>
          <w:sz w:val="32"/>
          <w:szCs w:val="32"/>
        </w:rPr>
        <w:t>，完成调整预算的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del w:id="224" w:author="YHX" w:date="2026-08-11T17:55:52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8.7</w:delText>
        </w:r>
      </w:del>
      <w:ins w:id="225" w:author="YHX" w:date="2026-08-11T17:55:52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9.6</w:t>
        </w:r>
      </w:ins>
      <w:r>
        <w:rPr>
          <w:rFonts w:hint="eastAsia" w:ascii="仿宋_GB2312" w:eastAsia="仿宋_GB2312"/>
          <w:sz w:val="32"/>
          <w:szCs w:val="32"/>
          <w:lang w:val="en-US" w:eastAsia="zh-CN"/>
        </w:rPr>
        <w:t>%，</w:t>
      </w:r>
      <w:del w:id="226" w:author="YHX" w:date="2026-08-11T17:55:58Z">
        <w:r>
          <w:rPr>
            <w:rFonts w:hint="eastAsia" w:ascii="仿宋_GB2312" w:eastAsia="仿宋_GB2312"/>
            <w:sz w:val="32"/>
            <w:szCs w:val="32"/>
            <w:lang w:eastAsia="zh-CN"/>
          </w:rPr>
          <w:delText>同比增加</w:delText>
        </w:r>
      </w:del>
      <w:del w:id="227" w:author="YHX" w:date="2026-08-11T17:55:58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2.91</w:delText>
        </w:r>
      </w:del>
      <w:del w:id="228" w:author="YHX" w:date="2026-08-11T17:55:58Z">
        <w:r>
          <w:rPr>
            <w:rFonts w:hint="eastAsia" w:ascii="仿宋_GB2312" w:eastAsia="仿宋_GB2312"/>
            <w:sz w:val="32"/>
            <w:szCs w:val="32"/>
          </w:rPr>
          <w:delText>亿元，</w:delText>
        </w:r>
      </w:del>
      <w:del w:id="229" w:author="YHX" w:date="2026-08-11T17:55:58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增长34</w:delText>
        </w:r>
      </w:del>
      <w:del w:id="230" w:author="YHX" w:date="2026-08-11T17:55:58Z">
        <w:r>
          <w:rPr>
            <w:rFonts w:hint="eastAsia" w:ascii="仿宋_GB2312" w:eastAsia="仿宋_GB2312"/>
            <w:sz w:val="32"/>
            <w:szCs w:val="32"/>
          </w:rPr>
          <w:delText>%</w:delText>
        </w:r>
      </w:del>
      <w:ins w:id="231" w:author="YHX" w:date="2026-08-11T17:55:58Z">
        <w:r>
          <w:rPr>
            <w:rFonts w:hint="eastAsia" w:ascii="仿宋_GB2312" w:eastAsia="仿宋_GB2312"/>
            <w:sz w:val="32"/>
            <w:szCs w:val="32"/>
            <w:lang w:eastAsia="zh-CN"/>
          </w:rPr>
          <w:t>与上年</w:t>
        </w:r>
      </w:ins>
      <w:ins w:id="232" w:author="YHX" w:date="2026-08-11T17:56:00Z">
        <w:r>
          <w:rPr>
            <w:rFonts w:hint="eastAsia" w:ascii="仿宋_GB2312" w:eastAsia="仿宋_GB2312"/>
            <w:sz w:val="32"/>
            <w:szCs w:val="32"/>
            <w:lang w:eastAsia="zh-CN"/>
          </w:rPr>
          <w:t>持平</w:t>
        </w:r>
      </w:ins>
      <w:r>
        <w:rPr>
          <w:rFonts w:hint="eastAsia" w:ascii="仿宋_GB2312" w:eastAsia="仿宋_GB2312" w:cs="仿宋_GB2312"/>
          <w:sz w:val="32"/>
          <w:szCs w:val="32"/>
        </w:rPr>
        <w:t>。</w:t>
      </w:r>
      <w:del w:id="233" w:author="YHX" w:date="2026-08-11T17:56:11Z">
        <w:r>
          <w:rPr>
            <w:rFonts w:hint="eastAsia" w:ascii="仿宋_GB2312" w:eastAsia="仿宋_GB2312" w:cs="仿宋_GB2312"/>
            <w:sz w:val="32"/>
            <w:szCs w:val="32"/>
          </w:rPr>
          <w:delText>主要是</w:delText>
        </w:r>
      </w:del>
      <w:del w:id="234" w:author="YHX" w:date="2026-08-11T17:56:11Z">
        <w:r>
          <w:rPr>
            <w:rFonts w:hint="eastAsia" w:ascii="仿宋_GB2312" w:eastAsia="仿宋_GB2312" w:cs="仿宋_GB2312"/>
            <w:sz w:val="32"/>
            <w:szCs w:val="32"/>
            <w:highlight w:val="none"/>
          </w:rPr>
          <w:delText>财政对企业职工基本养老保险基金</w:delText>
        </w:r>
      </w:del>
      <w:del w:id="235" w:author="YHX" w:date="2026-08-11T17:56:11Z">
        <w:r>
          <w:rPr>
            <w:rFonts w:hint="eastAsia" w:ascii="仿宋_GB2312" w:eastAsia="仿宋_GB2312" w:cs="仿宋_GB2312"/>
            <w:sz w:val="32"/>
            <w:szCs w:val="32"/>
            <w:highlight w:val="none"/>
            <w:lang w:eastAsia="zh-CN"/>
          </w:rPr>
          <w:delText>和机关事业单位养老保险制度改革</w:delText>
        </w:r>
      </w:del>
      <w:del w:id="236" w:author="YHX" w:date="2026-08-11T17:56:11Z">
        <w:r>
          <w:rPr>
            <w:rFonts w:hint="eastAsia" w:ascii="仿宋_GB2312" w:eastAsia="仿宋_GB2312" w:cs="仿宋_GB2312"/>
            <w:sz w:val="32"/>
            <w:szCs w:val="32"/>
            <w:highlight w:val="none"/>
          </w:rPr>
          <w:delText>补助</w:delText>
        </w:r>
      </w:del>
      <w:del w:id="237" w:author="YHX" w:date="2026-08-11T17:56:11Z">
        <w:r>
          <w:rPr>
            <w:rFonts w:hint="eastAsia" w:ascii="仿宋_GB2312" w:eastAsia="仿宋_GB2312" w:cs="仿宋_GB2312"/>
            <w:sz w:val="32"/>
            <w:szCs w:val="32"/>
            <w:highlight w:val="none"/>
            <w:lang w:eastAsia="zh-CN"/>
          </w:rPr>
          <w:delText>以及</w:delText>
        </w:r>
      </w:del>
      <w:del w:id="238" w:author="YHX" w:date="2026-08-11T17:56:11Z">
        <w:r>
          <w:rPr>
            <w:rFonts w:hint="eastAsia" w:ascii="仿宋_GB2312" w:eastAsia="仿宋_GB2312" w:cs="仿宋_GB2312"/>
            <w:sz w:val="32"/>
            <w:szCs w:val="32"/>
            <w:highlight w:val="none"/>
          </w:rPr>
          <w:delText>住房公积金支出增加</w:delText>
        </w:r>
      </w:del>
      <w:del w:id="239" w:author="YHX" w:date="2026-08-11T17:56:11Z">
        <w:r>
          <w:rPr>
            <w:rFonts w:hint="eastAsia" w:ascii="仿宋_GB2312" w:eastAsia="仿宋_GB2312" w:cs="仿宋_GB2312"/>
            <w:sz w:val="32"/>
            <w:szCs w:val="32"/>
            <w:highlight w:val="none"/>
            <w:lang w:eastAsia="zh-CN"/>
          </w:rPr>
          <w:delText>。</w:delText>
        </w:r>
      </w:del>
    </w:p>
    <w:p>
      <w:pPr>
        <w:shd w:val="clear" w:color="auto" w:fill="FFFFFF"/>
        <w:spacing w:line="360" w:lineRule="auto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7、卫生健康支出</w:t>
      </w:r>
      <w:ins w:id="240" w:author="YHX" w:date="2026-08-11T17:56:21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12.</w:t>
        </w:r>
      </w:ins>
      <w:ins w:id="241" w:author="YHX" w:date="2026-08-11T17:56:22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91</w:t>
        </w:r>
      </w:ins>
      <w:ins w:id="242" w:author="YHX" w:date="2026-08-11T17:56:23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亿</w:t>
        </w:r>
      </w:ins>
      <w:ins w:id="243" w:author="YHX" w:date="2026-08-11T17:56:24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元</w:t>
        </w:r>
      </w:ins>
      <w:del w:id="244" w:author="YHX" w:date="2026-08-11T17:57:31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6.59亿元，</w:delText>
        </w:r>
      </w:del>
      <w:ins w:id="245" w:author="YHX" w:date="2026-08-11T17:57:31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，</w:t>
        </w:r>
      </w:ins>
      <w:r>
        <w:rPr>
          <w:rFonts w:hint="eastAsia" w:ascii="仿宋_GB2312" w:eastAsia="仿宋_GB2312"/>
          <w:sz w:val="32"/>
          <w:szCs w:val="32"/>
        </w:rPr>
        <w:t>完成调整预算的</w:t>
      </w:r>
      <w:del w:id="246" w:author="YHX" w:date="2025-07-21T15:04:51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79.55</w:delText>
        </w:r>
      </w:del>
      <w:ins w:id="247" w:author="YHX" w:date="2025-07-21T15:04:51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9</w:t>
        </w:r>
      </w:ins>
      <w:ins w:id="248" w:author="YHX" w:date="2026-08-11T17:56:34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0.4</w:t>
        </w:r>
      </w:ins>
      <w:r>
        <w:rPr>
          <w:rFonts w:hint="eastAsia" w:ascii="仿宋_GB2312" w:eastAsia="仿宋_GB2312"/>
          <w:sz w:val="32"/>
          <w:szCs w:val="32"/>
          <w:lang w:val="en-US" w:eastAsia="zh-CN"/>
        </w:rPr>
        <w:t>%，</w:t>
      </w:r>
      <w:r>
        <w:rPr>
          <w:rFonts w:hint="eastAsia" w:ascii="仿宋_GB2312" w:eastAsia="仿宋_GB2312"/>
          <w:sz w:val="32"/>
          <w:szCs w:val="32"/>
          <w:lang w:eastAsia="zh-CN"/>
        </w:rPr>
        <w:t>同比</w:t>
      </w:r>
      <w:del w:id="249" w:author="YHX" w:date="2026-08-11T17:56:55Z">
        <w:r>
          <w:rPr>
            <w:rFonts w:hint="eastAsia" w:ascii="仿宋_GB2312" w:eastAsia="仿宋_GB2312"/>
            <w:sz w:val="32"/>
            <w:szCs w:val="32"/>
            <w:lang w:eastAsia="zh-CN"/>
          </w:rPr>
          <w:delText>增加</w:delText>
        </w:r>
      </w:del>
      <w:del w:id="250" w:author="YHX" w:date="2026-08-11T17:56:55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3.15</w:delText>
        </w:r>
      </w:del>
      <w:ins w:id="251" w:author="YHX" w:date="2026-08-11T17:56:55Z">
        <w:r>
          <w:rPr>
            <w:rFonts w:hint="eastAsia" w:ascii="仿宋_GB2312" w:eastAsia="仿宋_GB2312"/>
            <w:sz w:val="32"/>
            <w:szCs w:val="32"/>
            <w:lang w:eastAsia="zh-CN"/>
          </w:rPr>
          <w:t>减少</w:t>
        </w:r>
      </w:ins>
      <w:ins w:id="252" w:author="YHX" w:date="2026-08-11T17:56:56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1.</w:t>
        </w:r>
      </w:ins>
      <w:ins w:id="253" w:author="YHX" w:date="2026-08-11T17:56:57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4</w:t>
        </w:r>
      </w:ins>
      <w:r>
        <w:rPr>
          <w:rFonts w:hint="eastAsia" w:ascii="仿宋_GB2312" w:eastAsia="仿宋_GB2312"/>
          <w:sz w:val="32"/>
          <w:szCs w:val="32"/>
        </w:rPr>
        <w:t>亿元，</w:t>
      </w:r>
      <w:del w:id="254" w:author="YHX" w:date="2026-08-11T17:57:13Z">
        <w:r>
          <w:rPr>
            <w:rFonts w:hint="eastAsia" w:ascii="仿宋_GB2312" w:eastAsia="仿宋_GB2312"/>
            <w:sz w:val="32"/>
            <w:szCs w:val="32"/>
          </w:rPr>
          <w:delText>增长</w:delText>
        </w:r>
      </w:del>
      <w:ins w:id="255" w:author="YHX" w:date="2026-08-11T17:57:13Z">
        <w:r>
          <w:rPr>
            <w:rFonts w:hint="eastAsia" w:ascii="仿宋_GB2312" w:eastAsia="仿宋_GB2312"/>
            <w:sz w:val="32"/>
            <w:szCs w:val="32"/>
            <w:lang w:eastAsia="zh-CN"/>
          </w:rPr>
          <w:t>下降</w:t>
        </w:r>
      </w:ins>
      <w:del w:id="256" w:author="YHX" w:date="2026-08-11T17:57:08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91.5</w:delText>
        </w:r>
      </w:del>
      <w:ins w:id="257" w:author="YHX" w:date="2026-08-11T17:57:08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9</w:t>
        </w:r>
      </w:ins>
      <w:ins w:id="258" w:author="YHX" w:date="2026-08-11T17:57:09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.78</w:t>
        </w:r>
      </w:ins>
      <w:r>
        <w:rPr>
          <w:rFonts w:hint="eastAsia" w:ascii="仿宋_GB2312" w:eastAsia="仿宋_GB2312"/>
          <w:sz w:val="32"/>
          <w:szCs w:val="32"/>
        </w:rPr>
        <w:t>%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 w:cs="仿宋_GB2312"/>
          <w:sz w:val="32"/>
          <w:szCs w:val="32"/>
          <w:highlight w:val="none"/>
        </w:rPr>
        <w:t>主要</w:t>
      </w:r>
      <w:ins w:id="259" w:author="YHX" w:date="2026-08-11T17:58:15Z">
        <w:r>
          <w:rPr>
            <w:rFonts w:hint="eastAsia" w:ascii="Times New Roman" w:hAnsi="仿宋_GB2312" w:eastAsia="仿宋_GB2312" w:cs="仿宋_GB2312"/>
            <w:color w:val="000000"/>
            <w:sz w:val="32"/>
            <w:szCs w:val="32"/>
            <w:highlight w:val="none"/>
            <w:lang w:eastAsia="zh-CN"/>
          </w:rPr>
          <w:t>上年度上级下达我市医疗卫生服务体系建设专项资金</w:t>
        </w:r>
      </w:ins>
      <w:ins w:id="260" w:author="YHX" w:date="2026-08-11T17:58:19Z">
        <w:r>
          <w:rPr>
            <w:rFonts w:hint="eastAsia" w:ascii="Times New Roman" w:hAnsi="仿宋_GB2312" w:eastAsia="仿宋_GB2312" w:cs="仿宋_GB2312"/>
            <w:color w:val="000000"/>
            <w:sz w:val="32"/>
            <w:szCs w:val="32"/>
            <w:highlight w:val="none"/>
            <w:lang w:eastAsia="zh-CN"/>
          </w:rPr>
          <w:t>，本</w:t>
        </w:r>
      </w:ins>
      <w:ins w:id="261" w:author="YHX" w:date="2026-08-11T17:58:20Z">
        <w:r>
          <w:rPr>
            <w:rFonts w:hint="eastAsia" w:ascii="Times New Roman" w:hAnsi="仿宋_GB2312" w:eastAsia="仿宋_GB2312" w:cs="仿宋_GB2312"/>
            <w:color w:val="000000"/>
            <w:sz w:val="32"/>
            <w:szCs w:val="32"/>
            <w:highlight w:val="none"/>
            <w:lang w:eastAsia="zh-CN"/>
          </w:rPr>
          <w:t>年度</w:t>
        </w:r>
      </w:ins>
      <w:ins w:id="262" w:author="YHX" w:date="2026-08-11T17:58:21Z">
        <w:r>
          <w:rPr>
            <w:rFonts w:hint="eastAsia" w:ascii="Times New Roman" w:hAnsi="仿宋_GB2312" w:eastAsia="仿宋_GB2312" w:cs="仿宋_GB2312"/>
            <w:color w:val="000000"/>
            <w:sz w:val="32"/>
            <w:szCs w:val="32"/>
            <w:highlight w:val="none"/>
            <w:lang w:eastAsia="zh-CN"/>
          </w:rPr>
          <w:t>未</w:t>
        </w:r>
      </w:ins>
      <w:ins w:id="263" w:author="YHX" w:date="2026-08-11T17:58:22Z">
        <w:r>
          <w:rPr>
            <w:rFonts w:hint="eastAsia" w:ascii="Times New Roman" w:hAnsi="仿宋_GB2312" w:eastAsia="仿宋_GB2312" w:cs="仿宋_GB2312"/>
            <w:color w:val="000000"/>
            <w:sz w:val="32"/>
            <w:szCs w:val="32"/>
            <w:highlight w:val="none"/>
            <w:lang w:eastAsia="zh-CN"/>
          </w:rPr>
          <w:t>下达</w:t>
        </w:r>
      </w:ins>
      <w:ins w:id="264" w:author="YHX" w:date="2026-08-11T17:58:23Z">
        <w:r>
          <w:rPr>
            <w:rFonts w:hint="eastAsia" w:ascii="Times New Roman" w:hAnsi="仿宋_GB2312" w:eastAsia="仿宋_GB2312" w:cs="仿宋_GB2312"/>
            <w:color w:val="000000"/>
            <w:sz w:val="32"/>
            <w:szCs w:val="32"/>
            <w:highlight w:val="none"/>
            <w:lang w:eastAsia="zh-CN"/>
          </w:rPr>
          <w:t>。</w:t>
        </w:r>
      </w:ins>
      <w:del w:id="265" w:author="YHX" w:date="2026-08-11T17:58:15Z">
        <w:r>
          <w:rPr>
            <w:rFonts w:hint="eastAsia" w:ascii="仿宋_GB2312" w:eastAsia="仿宋_GB2312" w:cs="仿宋_GB2312"/>
            <w:sz w:val="32"/>
            <w:szCs w:val="32"/>
            <w:highlight w:val="none"/>
          </w:rPr>
          <w:delText>是202</w:delText>
        </w:r>
      </w:del>
      <w:del w:id="266" w:author="YHX" w:date="2026-08-11T17:58:15Z">
        <w:r>
          <w:rPr>
            <w:rFonts w:hint="eastAsia" w:ascii="仿宋_GB2312" w:eastAsia="仿宋_GB2312" w:cs="仿宋_GB2312"/>
            <w:sz w:val="32"/>
            <w:szCs w:val="32"/>
            <w:highlight w:val="none"/>
            <w:lang w:val="en-US" w:eastAsia="zh-CN"/>
          </w:rPr>
          <w:delText>3</w:delText>
        </w:r>
      </w:del>
      <w:del w:id="267" w:author="YHX" w:date="2026-08-11T17:58:15Z">
        <w:r>
          <w:rPr>
            <w:rFonts w:hint="eastAsia" w:ascii="仿宋_GB2312" w:eastAsia="仿宋_GB2312" w:cs="仿宋_GB2312"/>
            <w:sz w:val="32"/>
            <w:szCs w:val="32"/>
            <w:highlight w:val="none"/>
          </w:rPr>
          <w:delText>年</w:delText>
        </w:r>
      </w:del>
      <w:del w:id="268" w:author="YHX" w:date="2026-08-11T17:58:15Z">
        <w:r>
          <w:rPr>
            <w:rFonts w:hint="eastAsia" w:ascii="仿宋_GB2312" w:eastAsia="仿宋_GB2312" w:cs="仿宋_GB2312"/>
            <w:sz w:val="32"/>
            <w:szCs w:val="32"/>
            <w:highlight w:val="none"/>
            <w:lang w:eastAsia="zh-CN"/>
          </w:rPr>
          <w:delText>医疗服务与保障能力提升（医疗机构能力建设、卫生健康人才培养）、公立医院改革与高质量发展示范项目等增加较多</w:delText>
        </w:r>
      </w:del>
      <w:del w:id="269" w:author="YHX" w:date="2026-08-11T17:58:15Z">
        <w:r>
          <w:rPr>
            <w:rFonts w:hint="eastAsia" w:ascii="仿宋_GB2312" w:eastAsia="仿宋_GB2312" w:cs="仿宋_GB2312"/>
            <w:sz w:val="32"/>
            <w:szCs w:val="32"/>
            <w:highlight w:val="none"/>
          </w:rPr>
          <w:delText>。</w:delText>
        </w:r>
      </w:del>
    </w:p>
    <w:p>
      <w:pPr>
        <w:shd w:val="clear" w:color="auto" w:fill="FFFFFF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</w:rPr>
        <w:t>8、节能环保支出</w:t>
      </w:r>
      <w:ins w:id="270" w:author="YHX" w:date="2026-08-11T17:58:48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1</w:t>
        </w:r>
      </w:ins>
      <w:ins w:id="271" w:author="YHX" w:date="2026-08-11T17:58:49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.26</w:t>
        </w:r>
      </w:ins>
      <w:ins w:id="272" w:author="YHX" w:date="2026-08-11T17:58:50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亿元</w:t>
        </w:r>
      </w:ins>
      <w:ins w:id="273" w:author="YHX" w:date="2026-08-11T17:58:51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，</w:t>
        </w:r>
      </w:ins>
      <w:ins w:id="274" w:author="YHX" w:date="2025-07-21T15:05:02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0</w:t>
        </w:r>
      </w:ins>
      <w:ins w:id="275" w:author="YHX" w:date="2025-07-21T15:05:03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.98</w:t>
        </w:r>
      </w:ins>
      <w:ins w:id="276" w:author="YHX" w:date="2025-07-21T15:05:04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亿元</w:t>
        </w:r>
      </w:ins>
      <w:ins w:id="277" w:author="YHX" w:date="2025-07-21T15:05:05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，</w:t>
        </w:r>
      </w:ins>
      <w:del w:id="278" w:author="YHX" w:date="2025-07-21T15:07:18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0.65亿元</w:delText>
        </w:r>
      </w:del>
      <w:del w:id="279" w:author="YHX" w:date="2025-07-21T15:07:18Z">
        <w:r>
          <w:rPr>
            <w:rFonts w:hint="eastAsia" w:ascii="仿宋_GB2312" w:eastAsia="仿宋_GB2312"/>
            <w:sz w:val="32"/>
            <w:szCs w:val="32"/>
          </w:rPr>
          <w:delText>，</w:delText>
        </w:r>
      </w:del>
      <w:r>
        <w:rPr>
          <w:rFonts w:hint="eastAsia" w:ascii="仿宋_GB2312" w:eastAsia="仿宋_GB2312"/>
          <w:sz w:val="32"/>
          <w:szCs w:val="32"/>
        </w:rPr>
        <w:t>完成调整预算的</w:t>
      </w:r>
      <w:del w:id="280" w:author="YHX" w:date="2026-08-11T17:59:03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48.72</w:delText>
        </w:r>
      </w:del>
      <w:ins w:id="281" w:author="YHX" w:date="2026-08-11T17:59:03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41.6</w:t>
        </w:r>
      </w:ins>
      <w:ins w:id="282" w:author="YHX" w:date="2026-08-11T17:59:04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3</w:t>
        </w:r>
      </w:ins>
      <w:r>
        <w:rPr>
          <w:rFonts w:hint="eastAsia" w:ascii="仿宋_GB2312" w:eastAsia="仿宋_GB2312"/>
          <w:sz w:val="32"/>
          <w:szCs w:val="32"/>
        </w:rPr>
        <w:t>%</w:t>
      </w:r>
      <w:r>
        <w:rPr>
          <w:rFonts w:hint="eastAsia" w:ascii="仿宋_GB2312" w:eastAsia="仿宋_GB2312"/>
          <w:sz w:val="32"/>
          <w:szCs w:val="32"/>
          <w:lang w:eastAsia="zh-CN"/>
        </w:rPr>
        <w:t>，同比增加</w:t>
      </w:r>
      <w:del w:id="283" w:author="YHX" w:date="2026-08-11T17:59:11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0.24</w:delText>
        </w:r>
      </w:del>
      <w:ins w:id="284" w:author="YHX" w:date="2026-08-11T17:59:11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0.</w:t>
        </w:r>
      </w:ins>
      <w:ins w:id="285" w:author="YHX" w:date="2026-08-11T17:59:12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28</w:t>
        </w:r>
      </w:ins>
      <w:r>
        <w:rPr>
          <w:rFonts w:hint="eastAsia" w:ascii="仿宋_GB2312" w:eastAsia="仿宋_GB2312"/>
          <w:sz w:val="32"/>
          <w:szCs w:val="32"/>
        </w:rPr>
        <w:t>亿元，</w:t>
      </w:r>
      <w:r>
        <w:rPr>
          <w:rFonts w:hint="eastAsia" w:ascii="仿宋_GB2312" w:eastAsia="仿宋_GB2312"/>
          <w:sz w:val="32"/>
          <w:szCs w:val="32"/>
          <w:lang w:eastAsia="zh-CN"/>
        </w:rPr>
        <w:t>增长</w:t>
      </w:r>
      <w:del w:id="286" w:author="YHX" w:date="2026-08-11T17:59:18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58.4</w:delText>
        </w:r>
      </w:del>
      <w:ins w:id="287" w:author="YHX" w:date="2026-08-11T17:59:18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2</w:t>
        </w:r>
      </w:ins>
      <w:ins w:id="288" w:author="YHX" w:date="2026-08-11T17:59:19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8.5</w:t>
        </w:r>
      </w:ins>
      <w:ins w:id="289" w:author="YHX" w:date="2026-08-11T17:59:20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7</w:t>
        </w:r>
      </w:ins>
      <w:r>
        <w:rPr>
          <w:rFonts w:hint="eastAsia" w:ascii="仿宋_GB2312" w:eastAsia="仿宋_GB2312"/>
          <w:sz w:val="32"/>
          <w:szCs w:val="32"/>
        </w:rPr>
        <w:t>%。</w:t>
      </w:r>
      <w:r>
        <w:rPr>
          <w:rFonts w:hint="eastAsia" w:ascii="仿宋_GB2312" w:eastAsia="仿宋_GB2312"/>
          <w:sz w:val="32"/>
          <w:szCs w:val="32"/>
          <w:highlight w:val="none"/>
        </w:rPr>
        <w:t>主要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用于大气污染防治、“</w:t>
      </w:r>
      <w:del w:id="290" w:author="YHX" w:date="2025-07-21T15:05:37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delText>一湖两海</w:delText>
        </w:r>
      </w:del>
      <w:ins w:id="291" w:author="YHX" w:date="2025-07-21T15:05:37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三</w:t>
        </w:r>
      </w:ins>
      <w:ins w:id="292" w:author="YHX" w:date="2025-07-21T15:05:38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北</w:t>
        </w:r>
      </w:ins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”及黄河流域生态保护和高质量发展等</w:t>
      </w:r>
      <w:r>
        <w:rPr>
          <w:rFonts w:hint="eastAsia" w:ascii="仿宋_GB2312" w:eastAsia="仿宋_GB2312"/>
          <w:sz w:val="32"/>
          <w:szCs w:val="32"/>
          <w:highlight w:val="none"/>
        </w:rPr>
        <w:t>改善生态环境质量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工作</w:t>
      </w:r>
      <w:r>
        <w:rPr>
          <w:rFonts w:hint="eastAsia" w:ascii="仿宋_GB2312" w:eastAsia="仿宋_GB2312"/>
          <w:sz w:val="32"/>
          <w:szCs w:val="32"/>
          <w:highlight w:val="none"/>
        </w:rPr>
        <w:t>。</w:t>
      </w:r>
    </w:p>
    <w:p>
      <w:pPr>
        <w:shd w:val="clear" w:color="auto" w:fill="FFFFFF"/>
        <w:spacing w:line="360" w:lineRule="auto"/>
        <w:ind w:firstLine="640" w:firstLineChars="200"/>
        <w:rPr>
          <w:ins w:id="293" w:author="YHX" w:date="2025-08-06T18:22:13Z"/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9、</w:t>
      </w:r>
      <w:r>
        <w:rPr>
          <w:rFonts w:hint="eastAsia" w:ascii="仿宋_GB2312" w:hAnsi="Times New Roman" w:eastAsia="仿宋_GB2312" w:cs="Times New Roman"/>
          <w:sz w:val="32"/>
          <w:szCs w:val="32"/>
        </w:rPr>
        <w:t>城乡社区支出</w:t>
      </w:r>
      <w:ins w:id="294" w:author="YHX" w:date="2026-08-11T17:59:46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0.61</w:t>
        </w:r>
      </w:ins>
      <w:ins w:id="295" w:author="YHX" w:date="2026-08-11T17:59:48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亿元</w:t>
        </w:r>
      </w:ins>
      <w:del w:id="296" w:author="YHX" w:date="2025-09-03T17:11:40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0.58亿元</w:delText>
        </w:r>
      </w:del>
      <w:r>
        <w:rPr>
          <w:rFonts w:hint="eastAsia" w:ascii="仿宋_GB2312" w:eastAsia="仿宋_GB2312"/>
          <w:sz w:val="32"/>
          <w:szCs w:val="32"/>
          <w:lang w:val="en-US"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完成调整预算的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36.47%，</w:t>
      </w:r>
      <w:r>
        <w:rPr>
          <w:rFonts w:hint="eastAsia" w:ascii="仿宋_GB2312" w:eastAsia="仿宋_GB2312"/>
          <w:sz w:val="32"/>
          <w:szCs w:val="32"/>
          <w:lang w:eastAsia="zh-CN"/>
        </w:rPr>
        <w:t>同比</w:t>
      </w:r>
      <w:del w:id="297" w:author="YHX" w:date="2026-08-11T17:59:59Z">
        <w:r>
          <w:rPr>
            <w:rFonts w:hint="eastAsia" w:ascii="仿宋_GB2312" w:eastAsia="仿宋_GB2312"/>
            <w:sz w:val="32"/>
            <w:szCs w:val="32"/>
            <w:lang w:eastAsia="zh-CN"/>
          </w:rPr>
          <w:delText>减少</w:delText>
        </w:r>
      </w:del>
      <w:del w:id="298" w:author="YHX" w:date="2026-08-11T17:59:59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3.06</w:delText>
        </w:r>
      </w:del>
      <w:ins w:id="299" w:author="YHX" w:date="2026-08-11T17:59:59Z">
        <w:r>
          <w:rPr>
            <w:rFonts w:hint="eastAsia" w:ascii="仿宋_GB2312" w:eastAsia="仿宋_GB2312"/>
            <w:sz w:val="32"/>
            <w:szCs w:val="32"/>
            <w:lang w:eastAsia="zh-CN"/>
          </w:rPr>
          <w:t>减少</w:t>
        </w:r>
      </w:ins>
      <w:ins w:id="300" w:author="YHX" w:date="2026-08-11T18:00:00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6</w:t>
        </w:r>
      </w:ins>
      <w:ins w:id="301" w:author="YHX" w:date="2026-08-11T18:00:01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.31</w:t>
        </w:r>
      </w:ins>
      <w:r>
        <w:rPr>
          <w:rFonts w:hint="eastAsia" w:ascii="仿宋_GB2312" w:eastAsia="仿宋_GB2312"/>
          <w:sz w:val="32"/>
          <w:szCs w:val="32"/>
          <w:lang w:val="en-US" w:eastAsia="zh-CN"/>
        </w:rPr>
        <w:t>亿元,</w:t>
      </w:r>
      <w:ins w:id="302" w:author="YHX" w:date="2026-08-11T18:00:10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下降</w:t>
        </w:r>
      </w:ins>
      <w:ins w:id="303" w:author="YHX" w:date="2026-08-11T18:00:11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9</w:t>
        </w:r>
      </w:ins>
      <w:ins w:id="304" w:author="YHX" w:date="2026-08-11T18:00:12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1.18</w:t>
        </w:r>
      </w:ins>
      <w:ins w:id="305" w:author="YHX" w:date="2026-08-11T18:00:13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%</w:t>
        </w:r>
      </w:ins>
      <w:del w:id="306" w:author="YHX" w:date="2025-07-21T15:14:06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下降48.72</w:delText>
        </w:r>
      </w:del>
      <w:del w:id="307" w:author="YHX" w:date="2025-07-21T15:14:06Z">
        <w:r>
          <w:rPr>
            <w:rFonts w:hint="eastAsia" w:ascii="仿宋_GB2312" w:eastAsia="仿宋_GB2312"/>
            <w:sz w:val="32"/>
            <w:szCs w:val="32"/>
          </w:rPr>
          <w:delText>%</w:delText>
        </w:r>
      </w:del>
      <w:r>
        <w:rPr>
          <w:rFonts w:hint="eastAsia" w:ascii="仿宋_GB2312" w:eastAsia="仿宋_GB2312"/>
          <w:sz w:val="32"/>
          <w:szCs w:val="32"/>
        </w:rPr>
        <w:t>。</w:t>
      </w:r>
      <w:ins w:id="308" w:author="YHX" w:date="2025-08-06T18:21:26Z">
        <w:r>
          <w:rPr>
            <w:rFonts w:hint="eastAsia" w:ascii="仿宋_GB2312" w:eastAsia="仿宋_GB2312"/>
            <w:sz w:val="32"/>
            <w:szCs w:val="32"/>
            <w:lang w:eastAsia="zh-CN"/>
          </w:rPr>
          <w:t>主要是</w:t>
        </w:r>
      </w:ins>
      <w:ins w:id="309" w:author="YHX" w:date="2026-08-11T18:00:17Z">
        <w:r>
          <w:rPr>
            <w:rFonts w:hint="eastAsia" w:ascii="仿宋_GB2312" w:eastAsia="仿宋_GB2312"/>
            <w:sz w:val="32"/>
            <w:szCs w:val="32"/>
            <w:lang w:eastAsia="zh-CN"/>
          </w:rPr>
          <w:t>上年</w:t>
        </w:r>
      </w:ins>
      <w:ins w:id="310" w:author="YHX" w:date="2026-08-11T18:00:21Z">
        <w:r>
          <w:rPr>
            <w:rFonts w:hint="eastAsia" w:ascii="仿宋_GB2312" w:eastAsia="仿宋_GB2312"/>
            <w:sz w:val="32"/>
            <w:szCs w:val="32"/>
            <w:lang w:eastAsia="zh-CN"/>
          </w:rPr>
          <w:t>度</w:t>
        </w:r>
      </w:ins>
      <w:ins w:id="311" w:author="YHX" w:date="2026-08-11T18:00:25Z">
        <w:r>
          <w:rPr>
            <w:rFonts w:hint="eastAsia" w:ascii="仿宋_GB2312" w:eastAsia="仿宋_GB2312"/>
            <w:sz w:val="32"/>
            <w:szCs w:val="32"/>
            <w:lang w:eastAsia="zh-CN"/>
          </w:rPr>
          <w:t>下达</w:t>
        </w:r>
      </w:ins>
      <w:ins w:id="312" w:author="YHX" w:date="2025-08-06T18:22:11Z">
        <w:r>
          <w:rPr>
            <w:rFonts w:hint="eastAsia" w:ascii="仿宋_GB2312" w:eastAsia="仿宋_GB2312"/>
            <w:sz w:val="32"/>
            <w:szCs w:val="32"/>
          </w:rPr>
          <w:t>增发2023年国债城市排水防涝能力提升补助资金</w:t>
        </w:r>
      </w:ins>
      <w:ins w:id="313" w:author="YHX" w:date="2026-08-11T18:00:28Z">
        <w:r>
          <w:rPr>
            <w:rFonts w:hint="eastAsia" w:ascii="仿宋_GB2312" w:eastAsia="仿宋_GB2312"/>
            <w:sz w:val="32"/>
            <w:szCs w:val="32"/>
            <w:lang w:eastAsia="zh-CN"/>
          </w:rPr>
          <w:t>，</w:t>
        </w:r>
      </w:ins>
      <w:ins w:id="314" w:author="YHX" w:date="2026-08-11T18:00:29Z">
        <w:r>
          <w:rPr>
            <w:rFonts w:hint="eastAsia" w:ascii="仿宋_GB2312" w:eastAsia="仿宋_GB2312"/>
            <w:sz w:val="32"/>
            <w:szCs w:val="32"/>
            <w:lang w:eastAsia="zh-CN"/>
          </w:rPr>
          <w:t>本</w:t>
        </w:r>
      </w:ins>
      <w:ins w:id="315" w:author="YHX" w:date="2026-08-11T18:00:30Z">
        <w:r>
          <w:rPr>
            <w:rFonts w:hint="eastAsia" w:ascii="仿宋_GB2312" w:eastAsia="仿宋_GB2312"/>
            <w:sz w:val="32"/>
            <w:szCs w:val="32"/>
            <w:lang w:eastAsia="zh-CN"/>
          </w:rPr>
          <w:t>年</w:t>
        </w:r>
      </w:ins>
      <w:ins w:id="316" w:author="YHX" w:date="2026-08-11T18:00:31Z">
        <w:r>
          <w:rPr>
            <w:rFonts w:hint="eastAsia" w:ascii="仿宋_GB2312" w:eastAsia="仿宋_GB2312"/>
            <w:sz w:val="32"/>
            <w:szCs w:val="32"/>
            <w:lang w:eastAsia="zh-CN"/>
          </w:rPr>
          <w:t>度</w:t>
        </w:r>
      </w:ins>
      <w:ins w:id="317" w:author="YHX" w:date="2026-08-11T18:00:32Z">
        <w:r>
          <w:rPr>
            <w:rFonts w:hint="eastAsia" w:ascii="仿宋_GB2312" w:eastAsia="仿宋_GB2312"/>
            <w:sz w:val="32"/>
            <w:szCs w:val="32"/>
            <w:lang w:eastAsia="zh-CN"/>
          </w:rPr>
          <w:t>未</w:t>
        </w:r>
      </w:ins>
      <w:ins w:id="318" w:author="YHX" w:date="2026-08-11T18:00:33Z">
        <w:r>
          <w:rPr>
            <w:rFonts w:hint="eastAsia" w:ascii="仿宋_GB2312" w:eastAsia="仿宋_GB2312"/>
            <w:sz w:val="32"/>
            <w:szCs w:val="32"/>
            <w:lang w:eastAsia="zh-CN"/>
          </w:rPr>
          <w:t>下达</w:t>
        </w:r>
      </w:ins>
      <w:ins w:id="319" w:author="YHX" w:date="2025-08-06T18:22:32Z">
        <w:r>
          <w:rPr>
            <w:rFonts w:hint="eastAsia" w:ascii="仿宋_GB2312" w:eastAsia="仿宋_GB2312"/>
            <w:sz w:val="32"/>
            <w:szCs w:val="32"/>
            <w:lang w:eastAsia="zh-CN"/>
          </w:rPr>
          <w:t>。</w:t>
        </w:r>
      </w:ins>
    </w:p>
    <w:p>
      <w:pPr>
        <w:shd w:val="clear" w:color="auto" w:fill="FFFFFF"/>
        <w:spacing w:line="360" w:lineRule="auto"/>
        <w:ind w:firstLine="640" w:firstLineChars="200"/>
        <w:rPr>
          <w:del w:id="320" w:author="YHX" w:date="2025-08-06T17:54:10Z"/>
          <w:rFonts w:hint="eastAsia" w:ascii="仿宋_GB2312" w:eastAsia="仿宋_GB2312"/>
          <w:sz w:val="32"/>
          <w:szCs w:val="32"/>
          <w:lang w:val="en-US" w:eastAsia="zh-CN"/>
        </w:rPr>
      </w:pPr>
      <w:del w:id="321" w:author="YHX" w:date="2025-08-06T17:54:10Z">
        <w:r>
          <w:rPr>
            <w:rFonts w:hint="eastAsia" w:ascii="仿宋_GB2312" w:eastAsia="仿宋_GB2312"/>
            <w:sz w:val="32"/>
            <w:szCs w:val="32"/>
            <w:highlight w:val="yellow"/>
            <w:lang w:eastAsia="zh-CN"/>
            <w:rPrChange w:id="322" w:author="YHX" w:date="2025-07-21T15:14:17Z">
              <w:rPr>
                <w:rFonts w:hint="eastAsia" w:ascii="仿宋_GB2312" w:eastAsia="仿宋_GB2312"/>
                <w:sz w:val="32"/>
                <w:szCs w:val="32"/>
                <w:lang w:eastAsia="zh-CN"/>
              </w:rPr>
            </w:rPrChange>
          </w:rPr>
          <w:delText>主要是其他城乡社区公共设施支出减少</w:delText>
        </w:r>
      </w:del>
      <w:del w:id="323" w:author="YHX" w:date="2025-08-06T17:54:10Z">
        <w:r>
          <w:rPr>
            <w:rFonts w:hint="eastAsia" w:ascii="仿宋_GB2312" w:eastAsia="仿宋_GB2312"/>
            <w:sz w:val="32"/>
            <w:szCs w:val="32"/>
            <w:highlight w:val="yellow"/>
            <w:lang w:val="en-US" w:eastAsia="zh-CN"/>
            <w:rPrChange w:id="324" w:author="YHX" w:date="2025-07-21T15:14:17Z"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rPrChange>
          </w:rPr>
          <w:delText>3.33亿元</w:delText>
        </w:r>
      </w:del>
      <w:del w:id="325" w:author="YHX" w:date="2025-08-06T17:54:10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。</w:delText>
        </w:r>
      </w:del>
    </w:p>
    <w:p>
      <w:pPr>
        <w:shd w:val="clear" w:color="auto" w:fill="FFFFFF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10.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农林水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eastAsia="zh-CN"/>
        </w:rPr>
        <w:t>支出</w:t>
      </w:r>
      <w:ins w:id="326" w:author="YHX" w:date="2026-08-11T18:01:57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19.5</w:t>
        </w:r>
      </w:ins>
      <w:ins w:id="327" w:author="YHX" w:date="2026-08-11T18:01:58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3</w:t>
        </w:r>
      </w:ins>
      <w:del w:id="328" w:author="YHX" w:date="2025-07-22T09:15:40Z">
        <w:r>
          <w:rPr>
            <w:rFonts w:hint="default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1</w:delText>
        </w:r>
      </w:del>
      <w:del w:id="329" w:author="YHX" w:date="2026-08-11T18:01:59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4.3</w:delText>
        </w:r>
      </w:del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亿元，完成调整预算的</w:t>
      </w:r>
      <w:del w:id="330" w:author="YHX" w:date="2025-07-22T09:15:48Z">
        <w:r>
          <w:rPr>
            <w:rFonts w:hint="default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67.68</w:delText>
        </w:r>
      </w:del>
      <w:ins w:id="331" w:author="YHX" w:date="2025-07-22T09:15:48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7</w:t>
        </w:r>
      </w:ins>
      <w:ins w:id="332" w:author="YHX" w:date="2026-08-11T18:01:27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7.46</w:t>
        </w:r>
      </w:ins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%，同比</w:t>
      </w:r>
      <w:del w:id="333" w:author="YHX" w:date="2026-08-11T18:02:05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增加</w:delText>
        </w:r>
      </w:del>
      <w:del w:id="334" w:author="YHX" w:date="2026-08-11T18:02:05Z">
        <w:r>
          <w:rPr>
            <w:rFonts w:hint="default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4.14</w:delText>
        </w:r>
      </w:del>
      <w:ins w:id="335" w:author="YHX" w:date="2026-08-11T18:02:05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减少</w:t>
        </w:r>
      </w:ins>
      <w:ins w:id="336" w:author="YHX" w:date="2026-08-11T18:02:06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4.85</w:t>
        </w:r>
      </w:ins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亿元，</w:t>
      </w:r>
      <w:del w:id="337" w:author="YHX" w:date="2026-08-11T18:02:13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增长</w:delText>
        </w:r>
      </w:del>
      <w:ins w:id="338" w:author="YHX" w:date="2026-08-11T18:02:13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下降</w:t>
        </w:r>
      </w:ins>
      <w:ins w:id="339" w:author="YHX" w:date="2026-08-11T18:02:14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19.8</w:t>
        </w:r>
      </w:ins>
      <w:ins w:id="340" w:author="YHX" w:date="2026-08-11T18:02:15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9</w:t>
        </w:r>
      </w:ins>
      <w:del w:id="341" w:author="YHX" w:date="2026-08-11T18:02:16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40.8</w:delText>
        </w:r>
      </w:del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%，</w:t>
      </w:r>
      <w:r>
        <w:rPr>
          <w:rFonts w:hint="eastAsia" w:ascii="仿宋_GB2312" w:eastAsia="仿宋_GB2312"/>
          <w:sz w:val="32"/>
          <w:szCs w:val="32"/>
          <w:highlight w:val="none"/>
        </w:rPr>
        <w:t>主要原因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是</w:t>
      </w:r>
      <w:ins w:id="342" w:author="YHX" w:date="2026-08-11T18:05:15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上年</w:t>
        </w:r>
      </w:ins>
      <w:ins w:id="343" w:author="YHX" w:date="2026-08-11T18:05:17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度</w:t>
        </w:r>
      </w:ins>
      <w:ins w:id="344" w:author="YHX" w:date="2026-08-11T18:05:47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下达</w:t>
        </w:r>
      </w:ins>
      <w:ins w:id="345" w:author="YHX" w:date="2026-08-11T18:05:51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“</w:t>
        </w:r>
      </w:ins>
      <w:ins w:id="346" w:author="YHX" w:date="2026-08-11T18:05:19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十四</w:t>
        </w:r>
      </w:ins>
      <w:ins w:id="347" w:author="YHX" w:date="2026-08-11T18:05:20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五</w:t>
        </w:r>
      </w:ins>
      <w:ins w:id="348" w:author="YHX" w:date="2026-08-11T18:05:52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”</w:t>
        </w:r>
      </w:ins>
      <w:ins w:id="349" w:author="YHX" w:date="2026-08-11T18:05:25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续建</w:t>
        </w:r>
      </w:ins>
      <w:ins w:id="350" w:author="YHX" w:date="2026-08-11T18:05:27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配套</w:t>
        </w:r>
      </w:ins>
      <w:ins w:id="351" w:author="YHX" w:date="2026-08-11T18:05:34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与</w:t>
        </w:r>
      </w:ins>
      <w:ins w:id="352" w:author="YHX" w:date="2026-08-11T18:05:36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现代</w:t>
        </w:r>
      </w:ins>
      <w:ins w:id="353" w:author="YHX" w:date="2026-08-11T18:05:37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化</w:t>
        </w:r>
      </w:ins>
      <w:ins w:id="354" w:author="YHX" w:date="2026-08-11T18:05:38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改造</w:t>
        </w:r>
      </w:ins>
      <w:ins w:id="355" w:author="YHX" w:date="2026-08-11T18:05:39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项目，</w:t>
        </w:r>
      </w:ins>
      <w:ins w:id="356" w:author="YHX" w:date="2026-08-11T18:05:40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本年</w:t>
        </w:r>
      </w:ins>
      <w:ins w:id="357" w:author="YHX" w:date="2026-08-11T18:05:41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度未</w:t>
        </w:r>
      </w:ins>
      <w:ins w:id="358" w:author="YHX" w:date="2026-08-11T18:05:42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下达。</w:t>
        </w:r>
      </w:ins>
      <w:del w:id="359" w:author="YHX" w:date="2026-08-11T18:03:39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delText>从</w:delText>
        </w:r>
      </w:del>
      <w:del w:id="360" w:author="YHX" w:date="2026-08-11T18:03:39Z">
        <w:r>
          <w:rPr>
            <w:rFonts w:hint="eastAsia" w:ascii="仿宋_GB2312" w:eastAsia="仿宋_GB2312"/>
            <w:sz w:val="32"/>
            <w:szCs w:val="32"/>
            <w:highlight w:val="none"/>
            <w:lang w:val="en-US" w:eastAsia="zh-CN"/>
          </w:rPr>
          <w:delText>2023年起目标价格补贴、</w:delText>
        </w:r>
      </w:del>
      <w:del w:id="361" w:author="YHX" w:date="2026-08-11T18:03:39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delText>耕地地力保护补贴支出由自治区本级列支转为盟市列支。</w:delText>
        </w:r>
      </w:del>
    </w:p>
    <w:p>
      <w:pPr>
        <w:shd w:val="clear" w:color="auto" w:fill="FFFFFF"/>
        <w:spacing w:line="360" w:lineRule="auto"/>
        <w:ind w:firstLine="640" w:firstLineChars="200"/>
        <w:rPr>
          <w:rFonts w:hint="default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11.</w:t>
      </w:r>
      <w:r>
        <w:rPr>
          <w:rFonts w:hint="eastAsia" w:ascii="仿宋_GB2312" w:eastAsia="仿宋_GB2312"/>
          <w:sz w:val="32"/>
          <w:szCs w:val="32"/>
          <w:highlight w:val="none"/>
        </w:rPr>
        <w:t>交通运输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支出</w:t>
      </w:r>
      <w:ins w:id="362" w:author="YHX" w:date="2026-08-11T18:03:53Z">
        <w:r>
          <w:rPr>
            <w:rFonts w:hint="eastAsia" w:ascii="仿宋_GB2312" w:eastAsia="仿宋_GB2312"/>
            <w:sz w:val="32"/>
            <w:szCs w:val="32"/>
            <w:highlight w:val="none"/>
            <w:lang w:val="en-US" w:eastAsia="zh-CN"/>
          </w:rPr>
          <w:t>16.04</w:t>
        </w:r>
      </w:ins>
      <w:ins w:id="363" w:author="YHX" w:date="2026-08-11T18:03:54Z">
        <w:r>
          <w:rPr>
            <w:rFonts w:hint="eastAsia" w:ascii="仿宋_GB2312" w:eastAsia="仿宋_GB2312"/>
            <w:sz w:val="32"/>
            <w:szCs w:val="32"/>
            <w:highlight w:val="none"/>
            <w:lang w:val="en-US" w:eastAsia="zh-CN"/>
          </w:rPr>
          <w:t>亿</w:t>
        </w:r>
      </w:ins>
      <w:ins w:id="364" w:author="YHX" w:date="2026-08-11T18:03:55Z">
        <w:r>
          <w:rPr>
            <w:rFonts w:hint="eastAsia" w:ascii="仿宋_GB2312" w:eastAsia="仿宋_GB2312"/>
            <w:sz w:val="32"/>
            <w:szCs w:val="32"/>
            <w:highlight w:val="none"/>
            <w:lang w:val="en-US" w:eastAsia="zh-CN"/>
          </w:rPr>
          <w:t>元</w:t>
        </w:r>
      </w:ins>
      <w:del w:id="365" w:author="YHX" w:date="2026-08-11T18:06:14Z">
        <w:r>
          <w:rPr>
            <w:rFonts w:hint="default" w:ascii="仿宋_GB2312" w:eastAsia="仿宋_GB2312"/>
            <w:sz w:val="32"/>
            <w:szCs w:val="32"/>
            <w:highlight w:val="none"/>
            <w:lang w:val="en-US" w:eastAsia="zh-CN"/>
          </w:rPr>
          <w:delText>9.65</w:delText>
        </w:r>
      </w:del>
      <w:del w:id="366" w:author="YHX" w:date="2026-08-11T18:06:14Z">
        <w:r>
          <w:rPr>
            <w:rFonts w:hint="eastAsia" w:ascii="仿宋_GB2312" w:eastAsia="仿宋_GB2312"/>
            <w:sz w:val="32"/>
            <w:szCs w:val="32"/>
            <w:highlight w:val="none"/>
          </w:rPr>
          <w:delText>亿元</w:delText>
        </w:r>
      </w:del>
      <w:r>
        <w:rPr>
          <w:rFonts w:hint="eastAsia" w:ascii="仿宋_GB2312" w:eastAsia="仿宋_GB2312"/>
          <w:sz w:val="32"/>
          <w:szCs w:val="32"/>
          <w:highlight w:val="none"/>
        </w:rPr>
        <w:t>，完成调整预算的</w:t>
      </w:r>
      <w:del w:id="367" w:author="YHX" w:date="2025-07-22T09:16:21Z">
        <w:r>
          <w:rPr>
            <w:rFonts w:hint="default" w:ascii="仿宋_GB2312" w:eastAsia="仿宋_GB2312"/>
            <w:sz w:val="32"/>
            <w:szCs w:val="32"/>
            <w:highlight w:val="none"/>
            <w:lang w:val="en-US" w:eastAsia="zh-CN"/>
          </w:rPr>
          <w:delText>90.09</w:delText>
        </w:r>
      </w:del>
      <w:ins w:id="368" w:author="YHX" w:date="2025-07-22T09:16:21Z">
        <w:r>
          <w:rPr>
            <w:rFonts w:hint="eastAsia" w:ascii="仿宋_GB2312" w:eastAsia="仿宋_GB2312"/>
            <w:sz w:val="32"/>
            <w:szCs w:val="32"/>
            <w:highlight w:val="none"/>
            <w:lang w:val="en-US" w:eastAsia="zh-CN"/>
          </w:rPr>
          <w:t>9</w:t>
        </w:r>
      </w:ins>
      <w:ins w:id="369" w:author="YHX" w:date="2026-08-11T18:04:11Z">
        <w:r>
          <w:rPr>
            <w:rFonts w:hint="eastAsia" w:ascii="仿宋_GB2312" w:eastAsia="仿宋_GB2312"/>
            <w:sz w:val="32"/>
            <w:szCs w:val="32"/>
            <w:highlight w:val="none"/>
            <w:lang w:val="en-US" w:eastAsia="zh-CN"/>
          </w:rPr>
          <w:t>0.</w:t>
        </w:r>
      </w:ins>
      <w:ins w:id="370" w:author="YHX" w:date="2026-08-11T18:04:12Z">
        <w:r>
          <w:rPr>
            <w:rFonts w:hint="eastAsia" w:ascii="仿宋_GB2312" w:eastAsia="仿宋_GB2312"/>
            <w:sz w:val="32"/>
            <w:szCs w:val="32"/>
            <w:highlight w:val="none"/>
            <w:lang w:val="en-US" w:eastAsia="zh-CN"/>
          </w:rPr>
          <w:t>76</w:t>
        </w:r>
      </w:ins>
      <w:r>
        <w:rPr>
          <w:rFonts w:hint="eastAsia" w:ascii="仿宋_GB2312" w:eastAsia="仿宋_GB2312"/>
          <w:sz w:val="32"/>
          <w:szCs w:val="32"/>
          <w:highlight w:val="none"/>
        </w:rPr>
        <w:t>%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，同比</w:t>
      </w:r>
      <w:del w:id="371" w:author="YHX" w:date="2026-08-11T18:04:22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delText>减少</w:delText>
        </w:r>
      </w:del>
      <w:del w:id="372" w:author="YHX" w:date="2026-08-11T18:04:22Z">
        <w:r>
          <w:rPr>
            <w:rFonts w:hint="default" w:ascii="仿宋_GB2312" w:eastAsia="仿宋_GB2312"/>
            <w:sz w:val="32"/>
            <w:szCs w:val="32"/>
            <w:highlight w:val="none"/>
            <w:lang w:val="en-US" w:eastAsia="zh-CN"/>
          </w:rPr>
          <w:delText>0.45</w:delText>
        </w:r>
      </w:del>
      <w:ins w:id="373" w:author="YHX" w:date="2026-08-11T18:04:22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增</w:t>
        </w:r>
      </w:ins>
      <w:ins w:id="374" w:author="YHX" w:date="2026-08-11T18:04:23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加</w:t>
        </w:r>
      </w:ins>
      <w:ins w:id="375" w:author="YHX" w:date="2026-08-11T18:04:23Z">
        <w:r>
          <w:rPr>
            <w:rFonts w:hint="eastAsia" w:ascii="仿宋_GB2312" w:eastAsia="仿宋_GB2312"/>
            <w:sz w:val="32"/>
            <w:szCs w:val="32"/>
            <w:highlight w:val="none"/>
            <w:lang w:val="en-US" w:eastAsia="zh-CN"/>
          </w:rPr>
          <w:t>7</w:t>
        </w:r>
      </w:ins>
      <w:ins w:id="376" w:author="YHX" w:date="2026-08-11T18:04:24Z">
        <w:r>
          <w:rPr>
            <w:rFonts w:hint="eastAsia" w:ascii="仿宋_GB2312" w:eastAsia="仿宋_GB2312"/>
            <w:sz w:val="32"/>
            <w:szCs w:val="32"/>
            <w:highlight w:val="none"/>
            <w:lang w:val="en-US" w:eastAsia="zh-CN"/>
          </w:rPr>
          <w:t>.13</w:t>
        </w:r>
      </w:ins>
      <w:r>
        <w:rPr>
          <w:rFonts w:hint="eastAsia" w:ascii="仿宋_GB2312" w:eastAsia="仿宋_GB2312"/>
          <w:sz w:val="32"/>
          <w:szCs w:val="32"/>
          <w:highlight w:val="none"/>
        </w:rPr>
        <w:t>亿元，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下</w:t>
      </w:r>
      <w:del w:id="377" w:author="YHX" w:date="2026-08-11T18:04:31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delText>降</w:delText>
        </w:r>
      </w:del>
      <w:del w:id="378" w:author="YHX" w:date="2026-08-11T18:04:31Z">
        <w:r>
          <w:rPr>
            <w:rFonts w:hint="default" w:ascii="仿宋_GB2312" w:eastAsia="仿宋_GB2312"/>
            <w:sz w:val="32"/>
            <w:szCs w:val="32"/>
            <w:highlight w:val="none"/>
            <w:lang w:val="en-US" w:eastAsia="zh-CN"/>
          </w:rPr>
          <w:delText>4.5</w:delText>
        </w:r>
      </w:del>
      <w:del w:id="379" w:author="YHX" w:date="2026-08-11T18:04:31Z">
        <w:r>
          <w:rPr>
            <w:rFonts w:hint="eastAsia" w:ascii="仿宋_GB2312" w:eastAsia="仿宋_GB2312"/>
            <w:sz w:val="32"/>
            <w:szCs w:val="32"/>
            <w:highlight w:val="none"/>
            <w:lang w:val="en-US" w:eastAsia="zh-CN"/>
          </w:rPr>
          <w:delText>%</w:delText>
        </w:r>
      </w:del>
      <w:ins w:id="380" w:author="YHX" w:date="2026-08-11T18:04:31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增长</w:t>
        </w:r>
      </w:ins>
      <w:ins w:id="381" w:author="YHX" w:date="2026-08-11T18:04:32Z">
        <w:r>
          <w:rPr>
            <w:rFonts w:hint="eastAsia" w:ascii="仿宋_GB2312" w:eastAsia="仿宋_GB2312"/>
            <w:sz w:val="32"/>
            <w:szCs w:val="32"/>
            <w:highlight w:val="none"/>
            <w:lang w:val="en-US" w:eastAsia="zh-CN"/>
          </w:rPr>
          <w:t>80.0</w:t>
        </w:r>
      </w:ins>
      <w:ins w:id="382" w:author="YHX" w:date="2026-08-11T18:04:33Z">
        <w:r>
          <w:rPr>
            <w:rFonts w:hint="eastAsia" w:ascii="仿宋_GB2312" w:eastAsia="仿宋_GB2312"/>
            <w:sz w:val="32"/>
            <w:szCs w:val="32"/>
            <w:highlight w:val="none"/>
            <w:lang w:val="en-US" w:eastAsia="zh-CN"/>
          </w:rPr>
          <w:t>2</w:t>
        </w:r>
      </w:ins>
      <w:r>
        <w:rPr>
          <w:rFonts w:hint="eastAsia" w:ascii="仿宋_GB2312" w:eastAsia="仿宋_GB2312"/>
          <w:sz w:val="32"/>
          <w:szCs w:val="32"/>
          <w:highlight w:val="none"/>
        </w:rPr>
        <w:t>%。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主要是</w:t>
      </w:r>
      <w:ins w:id="383" w:author="YHX" w:date="2026-08-11T18:07:20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本年</w:t>
        </w:r>
      </w:ins>
      <w:ins w:id="384" w:author="YHX" w:date="2026-08-11T18:07:21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度</w:t>
        </w:r>
      </w:ins>
      <w:ins w:id="385" w:author="YHX" w:date="2026-08-11T18:08:31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上</w:t>
        </w:r>
      </w:ins>
      <w:ins w:id="386" w:author="YHX" w:date="2026-08-11T18:08:33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级</w:t>
        </w:r>
      </w:ins>
      <w:ins w:id="387" w:author="YHX" w:date="2026-08-11T18:07:21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下达</w:t>
        </w:r>
      </w:ins>
      <w:ins w:id="388" w:author="YHX" w:date="2026-08-11T18:08:35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我</w:t>
        </w:r>
      </w:ins>
      <w:ins w:id="389" w:author="YHX" w:date="2026-08-11T18:08:36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市</w:t>
        </w:r>
      </w:ins>
      <w:ins w:id="390" w:author="YHX" w:date="2026-08-11T18:07:25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交通</w:t>
        </w:r>
      </w:ins>
      <w:ins w:id="391" w:author="YHX" w:date="2026-08-11T18:07:26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领域</w:t>
        </w:r>
      </w:ins>
      <w:ins w:id="392" w:author="YHX" w:date="2026-08-11T18:07:28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重点</w:t>
        </w:r>
      </w:ins>
      <w:ins w:id="393" w:author="YHX" w:date="2026-08-11T18:07:29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项目</w:t>
        </w:r>
      </w:ins>
      <w:ins w:id="394" w:author="YHX" w:date="2026-08-11T18:07:30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资金较</w:t>
        </w:r>
      </w:ins>
      <w:ins w:id="395" w:author="YHX" w:date="2026-08-11T18:07:31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上年</w:t>
        </w:r>
      </w:ins>
      <w:ins w:id="396" w:author="YHX" w:date="2026-08-11T18:07:32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度</w:t>
        </w:r>
      </w:ins>
      <w:ins w:id="397" w:author="YHX" w:date="2026-08-11T18:07:33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增加</w:t>
        </w:r>
      </w:ins>
      <w:ins w:id="398" w:author="YHX" w:date="2026-08-11T18:08:41Z">
        <w:r>
          <w:rPr>
            <w:rFonts w:hint="eastAsia" w:ascii="仿宋_GB2312" w:eastAsia="仿宋_GB2312"/>
            <w:sz w:val="32"/>
            <w:szCs w:val="32"/>
            <w:highlight w:val="none"/>
            <w:lang w:val="en-US" w:eastAsia="zh-CN"/>
          </w:rPr>
          <w:t>5</w:t>
        </w:r>
      </w:ins>
      <w:ins w:id="399" w:author="YHX" w:date="2026-08-11T18:08:47Z">
        <w:r>
          <w:rPr>
            <w:rFonts w:hint="eastAsia" w:ascii="仿宋_GB2312" w:eastAsia="仿宋_GB2312"/>
            <w:sz w:val="32"/>
            <w:szCs w:val="32"/>
            <w:highlight w:val="none"/>
            <w:lang w:val="en-US" w:eastAsia="zh-CN"/>
          </w:rPr>
          <w:t>亿</w:t>
        </w:r>
      </w:ins>
      <w:ins w:id="400" w:author="YHX" w:date="2026-08-11T18:08:48Z">
        <w:r>
          <w:rPr>
            <w:rFonts w:hint="eastAsia" w:ascii="仿宋_GB2312" w:eastAsia="仿宋_GB2312"/>
            <w:sz w:val="32"/>
            <w:szCs w:val="32"/>
            <w:highlight w:val="none"/>
            <w:lang w:val="en-US" w:eastAsia="zh-CN"/>
          </w:rPr>
          <w:t>元</w:t>
        </w:r>
      </w:ins>
      <w:ins w:id="401" w:author="YHX" w:date="2026-08-11T18:07:53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，</w:t>
        </w:r>
      </w:ins>
      <w:ins w:id="402" w:author="YHX" w:date="2026-08-11T18:07:57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自治区</w:t>
        </w:r>
      </w:ins>
      <w:ins w:id="403" w:author="YHX" w:date="2026-08-11T18:08:11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本级</w:t>
        </w:r>
      </w:ins>
      <w:ins w:id="404" w:author="YHX" w:date="2026-08-11T18:08:13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用</w:t>
        </w:r>
      </w:ins>
      <w:ins w:id="405" w:author="YHX" w:date="2026-08-11T18:07:58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一</w:t>
        </w:r>
      </w:ins>
      <w:ins w:id="406" w:author="YHX" w:date="2026-08-11T18:07:59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般</w:t>
        </w:r>
      </w:ins>
      <w:ins w:id="407" w:author="YHX" w:date="2026-08-11T18:08:00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债</w:t>
        </w:r>
      </w:ins>
      <w:ins w:id="408" w:author="YHX" w:date="2026-08-11T18:08:15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券</w:t>
        </w:r>
      </w:ins>
      <w:ins w:id="409" w:author="YHX" w:date="2026-08-11T18:08:17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下</w:t>
        </w:r>
      </w:ins>
      <w:ins w:id="410" w:author="YHX" w:date="2026-08-11T18:08:18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达</w:t>
        </w:r>
      </w:ins>
      <w:ins w:id="411" w:author="YHX" w:date="2026-08-11T18:08:19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市</w:t>
        </w:r>
      </w:ins>
      <w:ins w:id="412" w:author="YHX" w:date="2026-08-11T18:08:20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级</w:t>
        </w:r>
      </w:ins>
      <w:ins w:id="413" w:author="YHX" w:date="2026-08-11T18:08:21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用于</w:t>
        </w:r>
      </w:ins>
      <w:ins w:id="414" w:author="YHX" w:date="2026-08-11T18:08:04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公路</w:t>
        </w:r>
      </w:ins>
      <w:ins w:id="415" w:author="YHX" w:date="2026-08-11T18:08:05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建设</w:t>
        </w:r>
      </w:ins>
      <w:ins w:id="416" w:author="YHX" w:date="2026-08-11T18:08:08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支出</w:t>
        </w:r>
      </w:ins>
      <w:ins w:id="417" w:author="YHX" w:date="2026-08-11T18:08:25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资金较</w:t>
        </w:r>
      </w:ins>
      <w:ins w:id="418" w:author="YHX" w:date="2026-08-11T18:08:26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年增加</w:t>
        </w:r>
      </w:ins>
      <w:ins w:id="419" w:author="YHX" w:date="2026-08-11T18:08:55Z">
        <w:r>
          <w:rPr>
            <w:rFonts w:hint="eastAsia" w:ascii="仿宋_GB2312" w:eastAsia="仿宋_GB2312"/>
            <w:sz w:val="32"/>
            <w:szCs w:val="32"/>
            <w:highlight w:val="none"/>
            <w:lang w:val="en-US" w:eastAsia="zh-CN"/>
          </w:rPr>
          <w:t>2.9</w:t>
        </w:r>
      </w:ins>
      <w:ins w:id="420" w:author="YHX" w:date="2026-08-11T18:08:58Z">
        <w:r>
          <w:rPr>
            <w:rFonts w:hint="eastAsia" w:ascii="仿宋_GB2312" w:eastAsia="仿宋_GB2312"/>
            <w:sz w:val="32"/>
            <w:szCs w:val="32"/>
            <w:highlight w:val="none"/>
            <w:lang w:val="en-US" w:eastAsia="zh-CN"/>
          </w:rPr>
          <w:t>亿</w:t>
        </w:r>
      </w:ins>
      <w:ins w:id="421" w:author="YHX" w:date="2026-08-11T18:11:07Z">
        <w:r>
          <w:rPr>
            <w:rFonts w:hint="eastAsia" w:ascii="仿宋_GB2312" w:eastAsia="仿宋_GB2312"/>
            <w:sz w:val="32"/>
            <w:szCs w:val="32"/>
            <w:highlight w:val="none"/>
            <w:lang w:val="en-US" w:eastAsia="zh-CN"/>
          </w:rPr>
          <w:t>元</w:t>
        </w:r>
      </w:ins>
      <w:del w:id="422" w:author="YHX" w:date="2026-08-11T18:04:36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delText>车辆购置税转移支付较上年同期减少</w:delText>
        </w:r>
      </w:del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。</w:t>
      </w:r>
    </w:p>
    <w:p>
      <w:pPr>
        <w:shd w:val="clear" w:color="auto" w:fill="FFFFFF"/>
        <w:spacing w:line="360" w:lineRule="auto"/>
        <w:ind w:firstLine="640" w:firstLineChars="200"/>
        <w:rPr>
          <w:del w:id="423" w:author="YHX" w:date="2025-08-07T09:02:39Z"/>
          <w:rFonts w:hint="default" w:ascii="仿宋_GB2312" w:eastAsia="仿宋_GB2312" w:cs="Times New Roman"/>
          <w:sz w:val="32"/>
          <w:szCs w:val="32"/>
          <w:lang w:val="en-US" w:eastAsia="zh-CN"/>
        </w:rPr>
      </w:pPr>
      <w:del w:id="424" w:author="YHX" w:date="2025-08-07T09:02:39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delText>1</w:delText>
        </w:r>
      </w:del>
      <w:del w:id="425" w:author="YHX" w:date="2025-08-07T09:02:39Z">
        <w:r>
          <w:rPr>
            <w:rFonts w:hint="default" w:ascii="仿宋_GB2312" w:eastAsia="仿宋_GB2312" w:cs="Times New Roman"/>
            <w:sz w:val="32"/>
            <w:szCs w:val="32"/>
            <w:lang w:val="en-US" w:eastAsia="zh-CN"/>
          </w:rPr>
          <w:delText>2</w:delText>
        </w:r>
      </w:del>
      <w:del w:id="426" w:author="YHX" w:date="2025-08-07T09:02:39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delText>.</w:delText>
        </w:r>
      </w:del>
      <w:del w:id="427" w:author="YHX" w:date="2025-08-07T09:02:39Z">
        <w:r>
          <w:rPr>
            <w:rFonts w:hint="eastAsia" w:ascii="仿宋_GB2312" w:hAnsi="Times New Roman" w:eastAsia="仿宋_GB2312" w:cs="Times New Roman"/>
            <w:sz w:val="32"/>
            <w:szCs w:val="32"/>
          </w:rPr>
          <w:delText>资源勘探工业信息等支出</w:delText>
        </w:r>
      </w:del>
      <w:del w:id="428" w:author="YHX" w:date="2025-08-07T09:02:39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delText>0.16亿元，完成调整预算的99.94%，同比增加0.08亿元，增长109.5%。</w:delText>
        </w:r>
      </w:del>
    </w:p>
    <w:p>
      <w:pPr>
        <w:shd w:val="clear" w:color="auto" w:fill="FFFFFF"/>
        <w:spacing w:line="360" w:lineRule="auto"/>
        <w:ind w:firstLine="640" w:firstLineChars="200"/>
        <w:rPr>
          <w:del w:id="429" w:author="YHX" w:date="2026-08-11T18:10:46Z"/>
          <w:rFonts w:hint="eastAsia" w:ascii="仿宋_GB2312" w:eastAsia="仿宋_GB2312" w:cs="Times New Roman"/>
          <w:sz w:val="32"/>
          <w:szCs w:val="32"/>
          <w:highlight w:val="none"/>
          <w:lang w:val="en-US" w:eastAsia="zh-CN"/>
          <w:rPrChange w:id="430" w:author="YHX" w:date="2025-08-07T08:56:13Z">
            <w:rPr>
              <w:del w:id="431" w:author="YHX" w:date="2026-08-11T18:10:46Z"/>
              <w:rFonts w:hint="eastAsia" w:ascii="仿宋_GB2312" w:eastAsia="仿宋_GB2312" w:cs="Times New Roman"/>
              <w:sz w:val="32"/>
              <w:szCs w:val="32"/>
              <w:lang w:val="en-US" w:eastAsia="zh-CN"/>
            </w:rPr>
          </w:rPrChange>
        </w:rPr>
      </w:pP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1</w:t>
      </w:r>
      <w:del w:id="432" w:author="YHX" w:date="2025-08-07T09:02:42Z">
        <w:r>
          <w:rPr>
            <w:rFonts w:hint="default" w:ascii="仿宋_GB2312" w:eastAsia="仿宋_GB2312" w:cs="Times New Roman"/>
            <w:sz w:val="32"/>
            <w:szCs w:val="32"/>
            <w:lang w:val="en-US" w:eastAsia="zh-CN"/>
          </w:rPr>
          <w:delText>3</w:delText>
        </w:r>
      </w:del>
      <w:ins w:id="433" w:author="YHX" w:date="2025-08-07T09:02:42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2</w:t>
        </w:r>
      </w:ins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.</w:t>
      </w:r>
      <w:r>
        <w:rPr>
          <w:rFonts w:hint="eastAsia" w:ascii="仿宋_GB2312" w:hAnsi="Times New Roman" w:eastAsia="仿宋_GB2312" w:cs="Times New Roman"/>
          <w:sz w:val="32"/>
          <w:szCs w:val="32"/>
        </w:rPr>
        <w:t>商业服务业等支出</w:t>
      </w:r>
      <w:ins w:id="434" w:author="YHX" w:date="2026-08-11T18:05:02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1.4</w:t>
        </w:r>
      </w:ins>
      <w:ins w:id="435" w:author="YHX" w:date="2026-08-11T18:05:03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亿</w:t>
        </w:r>
      </w:ins>
      <w:ins w:id="436" w:author="YHX" w:date="2026-08-11T18:05:04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元，</w:t>
        </w:r>
      </w:ins>
      <w:ins w:id="437" w:author="YHX" w:date="2025-08-07T08:54:07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0.4</w:t>
        </w:r>
      </w:ins>
      <w:ins w:id="438" w:author="YHX" w:date="2025-08-07T08:54:08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9</w:t>
        </w:r>
      </w:ins>
      <w:del w:id="439" w:author="YHX" w:date="2025-07-22T09:17:34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delText>0.26</w:delText>
        </w:r>
      </w:del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亿元，完成调整预算的</w:t>
      </w:r>
      <w:del w:id="440" w:author="YHX" w:date="2026-08-11T18:09:21Z">
        <w:r>
          <w:rPr>
            <w:rFonts w:hint="default" w:ascii="仿宋_GB2312" w:eastAsia="仿宋_GB2312" w:cs="Times New Roman"/>
            <w:sz w:val="32"/>
            <w:szCs w:val="32"/>
            <w:lang w:val="en-US" w:eastAsia="zh-CN"/>
          </w:rPr>
          <w:delText>74.47</w:delText>
        </w:r>
      </w:del>
      <w:ins w:id="441" w:author="YHX" w:date="2026-08-11T18:09:21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8</w:t>
        </w:r>
      </w:ins>
      <w:ins w:id="442" w:author="YHX" w:date="2026-08-11T18:09:22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7.47</w:t>
        </w:r>
      </w:ins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%，同比</w:t>
      </w:r>
      <w:ins w:id="443" w:author="YHX" w:date="2025-08-07T08:54:19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增</w:t>
        </w:r>
      </w:ins>
      <w:ins w:id="444" w:author="YHX" w:date="2025-08-07T08:54:20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加</w:t>
        </w:r>
      </w:ins>
      <w:ins w:id="445" w:author="YHX" w:date="2026-08-11T18:09:31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0.</w:t>
        </w:r>
      </w:ins>
      <w:ins w:id="446" w:author="YHX" w:date="2026-08-11T18:09:32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91</w:t>
        </w:r>
      </w:ins>
      <w:del w:id="447" w:author="YHX" w:date="2025-07-22T09:17:03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delText>0.</w:delText>
        </w:r>
      </w:del>
      <w:del w:id="448" w:author="YHX" w:date="2025-07-22T09:17:04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delText>1</w:delText>
        </w:r>
      </w:del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亿元，</w:t>
      </w:r>
      <w:del w:id="449" w:author="YHX" w:date="2025-08-07T08:54:32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delText>增长</w:delText>
        </w:r>
      </w:del>
      <w:del w:id="450" w:author="YHX" w:date="2025-08-07T08:54:32Z">
        <w:r>
          <w:rPr>
            <w:rFonts w:hint="default" w:ascii="仿宋_GB2312" w:eastAsia="仿宋_GB2312" w:cs="Times New Roman"/>
            <w:sz w:val="32"/>
            <w:szCs w:val="32"/>
            <w:lang w:val="en-US" w:eastAsia="zh-CN"/>
          </w:rPr>
          <w:delText>65.6</w:delText>
        </w:r>
      </w:del>
      <w:ins w:id="451" w:author="YHX" w:date="2025-08-07T08:54:32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增长</w:t>
        </w:r>
      </w:ins>
      <w:ins w:id="452" w:author="YHX" w:date="2026-08-11T18:09:39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185</w:t>
        </w:r>
      </w:ins>
      <w:ins w:id="453" w:author="YHX" w:date="2026-08-11T18:09:40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.71</w:t>
        </w:r>
      </w:ins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%。主要是</w:t>
      </w:r>
      <w:del w:id="454" w:author="YHX" w:date="2026-08-11T18:10:46Z">
        <w:r>
          <w:rPr>
            <w:rFonts w:hint="eastAsia" w:ascii="仿宋_GB2312" w:eastAsia="仿宋_GB2312" w:cs="Times New Roman"/>
            <w:sz w:val="32"/>
            <w:szCs w:val="32"/>
            <w:highlight w:val="none"/>
            <w:lang w:val="en-US" w:eastAsia="zh-CN"/>
            <w:rPrChange w:id="455" w:author="YHX" w:date="2025-08-07T08:56:13Z">
              <w:rPr>
                <w:rFonts w:hint="eastAsia" w:ascii="仿宋_GB2312" w:eastAsia="仿宋_GB2312" w:cs="Times New Roman"/>
                <w:sz w:val="32"/>
                <w:szCs w:val="32"/>
                <w:lang w:val="en-US" w:eastAsia="zh-CN"/>
              </w:rPr>
            </w:rPrChange>
          </w:rPr>
          <w:delText>重点产业和工业园区发展专项资金较上年增加。</w:delText>
        </w:r>
      </w:del>
    </w:p>
    <w:p>
      <w:pPr>
        <w:shd w:val="clear" w:color="auto" w:fill="FFFFFF"/>
        <w:spacing w:line="360" w:lineRule="auto"/>
        <w:ind w:firstLine="640" w:firstLineChars="200"/>
        <w:rPr>
          <w:ins w:id="457" w:author="YHX" w:date="2026-08-11T18:13:33Z"/>
          <w:rFonts w:hint="eastAsia" w:ascii="仿宋_GB2312" w:eastAsia="仿宋_GB2312" w:cs="Times New Roman"/>
          <w:sz w:val="32"/>
          <w:szCs w:val="32"/>
          <w:highlight w:val="none"/>
          <w:lang w:val="en-US" w:eastAsia="zh-CN"/>
        </w:rPr>
      </w:pPr>
      <w:ins w:id="458" w:author="YHX" w:date="2026-08-11T18:10:46Z">
        <w:r>
          <w:rPr>
            <w:rFonts w:hint="eastAsia" w:ascii="仿宋_GB2312" w:eastAsia="仿宋_GB2312" w:cs="Times New Roman"/>
            <w:sz w:val="32"/>
            <w:szCs w:val="32"/>
            <w:highlight w:val="none"/>
            <w:lang w:val="en-US" w:eastAsia="zh-CN"/>
          </w:rPr>
          <w:t>本</w:t>
        </w:r>
      </w:ins>
      <w:ins w:id="459" w:author="YHX" w:date="2026-08-11T18:10:47Z">
        <w:r>
          <w:rPr>
            <w:rFonts w:hint="eastAsia" w:ascii="仿宋_GB2312" w:eastAsia="仿宋_GB2312" w:cs="Times New Roman"/>
            <w:sz w:val="32"/>
            <w:szCs w:val="32"/>
            <w:highlight w:val="none"/>
            <w:lang w:val="en-US" w:eastAsia="zh-CN"/>
          </w:rPr>
          <w:t>年</w:t>
        </w:r>
      </w:ins>
      <w:ins w:id="460" w:author="YHX" w:date="2026-08-11T18:10:48Z">
        <w:r>
          <w:rPr>
            <w:rFonts w:hint="eastAsia" w:ascii="仿宋_GB2312" w:eastAsia="仿宋_GB2312" w:cs="Times New Roman"/>
            <w:sz w:val="32"/>
            <w:szCs w:val="32"/>
            <w:highlight w:val="none"/>
            <w:lang w:val="en-US" w:eastAsia="zh-CN"/>
          </w:rPr>
          <w:t>度</w:t>
        </w:r>
      </w:ins>
      <w:ins w:id="461" w:author="YHX" w:date="2026-08-11T18:11:00Z">
        <w:r>
          <w:rPr>
            <w:rFonts w:hint="eastAsia" w:ascii="仿宋_GB2312" w:eastAsia="仿宋_GB2312" w:cs="Times New Roman"/>
            <w:sz w:val="32"/>
            <w:szCs w:val="32"/>
            <w:highlight w:val="none"/>
            <w:lang w:val="en-US" w:eastAsia="zh-CN"/>
          </w:rPr>
          <w:t>“</w:t>
        </w:r>
      </w:ins>
      <w:ins w:id="462" w:author="YHX" w:date="2026-08-11T18:10:52Z">
        <w:r>
          <w:rPr>
            <w:rFonts w:hint="eastAsia" w:ascii="仿宋_GB2312" w:eastAsia="仿宋_GB2312" w:cs="Times New Roman"/>
            <w:sz w:val="32"/>
            <w:szCs w:val="32"/>
            <w:highlight w:val="none"/>
            <w:lang w:val="en-US" w:eastAsia="zh-CN"/>
          </w:rPr>
          <w:t>两</w:t>
        </w:r>
      </w:ins>
      <w:ins w:id="463" w:author="YHX" w:date="2026-08-11T18:10:53Z">
        <w:r>
          <w:rPr>
            <w:rFonts w:hint="eastAsia" w:ascii="仿宋_GB2312" w:eastAsia="仿宋_GB2312" w:cs="Times New Roman"/>
            <w:sz w:val="32"/>
            <w:szCs w:val="32"/>
            <w:highlight w:val="none"/>
            <w:lang w:val="en-US" w:eastAsia="zh-CN"/>
          </w:rPr>
          <w:t>新</w:t>
        </w:r>
      </w:ins>
      <w:ins w:id="464" w:author="YHX" w:date="2026-08-11T18:11:02Z">
        <w:r>
          <w:rPr>
            <w:rFonts w:hint="eastAsia" w:ascii="仿宋_GB2312" w:eastAsia="仿宋_GB2312" w:cs="Times New Roman"/>
            <w:sz w:val="32"/>
            <w:szCs w:val="32"/>
            <w:highlight w:val="none"/>
            <w:lang w:val="en-US" w:eastAsia="zh-CN"/>
          </w:rPr>
          <w:t>”</w:t>
        </w:r>
      </w:ins>
      <w:ins w:id="465" w:author="YHX" w:date="2026-08-11T18:10:55Z">
        <w:r>
          <w:rPr>
            <w:rFonts w:hint="eastAsia" w:ascii="仿宋_GB2312" w:eastAsia="仿宋_GB2312" w:cs="Times New Roman"/>
            <w:sz w:val="32"/>
            <w:szCs w:val="32"/>
            <w:highlight w:val="none"/>
            <w:lang w:val="en-US" w:eastAsia="zh-CN"/>
          </w:rPr>
          <w:t>资金较上</w:t>
        </w:r>
      </w:ins>
      <w:ins w:id="466" w:author="YHX" w:date="2026-08-11T18:10:56Z">
        <w:r>
          <w:rPr>
            <w:rFonts w:hint="eastAsia" w:ascii="仿宋_GB2312" w:eastAsia="仿宋_GB2312" w:cs="Times New Roman"/>
            <w:sz w:val="32"/>
            <w:szCs w:val="32"/>
            <w:highlight w:val="none"/>
            <w:lang w:val="en-US" w:eastAsia="zh-CN"/>
          </w:rPr>
          <w:t>年</w:t>
        </w:r>
      </w:ins>
      <w:ins w:id="467" w:author="YHX" w:date="2026-08-11T18:10:57Z">
        <w:r>
          <w:rPr>
            <w:rFonts w:hint="eastAsia" w:ascii="仿宋_GB2312" w:eastAsia="仿宋_GB2312" w:cs="Times New Roman"/>
            <w:sz w:val="32"/>
            <w:szCs w:val="32"/>
            <w:highlight w:val="none"/>
            <w:lang w:val="en-US" w:eastAsia="zh-CN"/>
          </w:rPr>
          <w:t>度</w:t>
        </w:r>
      </w:ins>
      <w:ins w:id="468" w:author="YHX" w:date="2025-08-07T08:56:26Z">
        <w:r>
          <w:rPr>
            <w:rFonts w:hint="eastAsia" w:ascii="仿宋_GB2312" w:eastAsia="仿宋_GB2312" w:cs="Times New Roman"/>
            <w:sz w:val="32"/>
            <w:szCs w:val="32"/>
            <w:highlight w:val="none"/>
            <w:lang w:val="en-US" w:eastAsia="zh-CN"/>
          </w:rPr>
          <w:t>增加</w:t>
        </w:r>
      </w:ins>
      <w:ins w:id="469" w:author="YHX" w:date="2025-08-07T08:56:27Z">
        <w:r>
          <w:rPr>
            <w:rFonts w:hint="eastAsia" w:ascii="仿宋_GB2312" w:eastAsia="仿宋_GB2312" w:cs="Times New Roman"/>
            <w:sz w:val="32"/>
            <w:szCs w:val="32"/>
            <w:highlight w:val="none"/>
            <w:lang w:val="en-US" w:eastAsia="zh-CN"/>
          </w:rPr>
          <w:t>。</w:t>
        </w:r>
      </w:ins>
    </w:p>
    <w:p>
      <w:pPr>
        <w:numPr>
          <w:ilvl w:val="-1"/>
          <w:numId w:val="0"/>
        </w:numPr>
        <w:shd w:val="clear" w:color="auto" w:fill="FFFFFF"/>
        <w:spacing w:line="360" w:lineRule="auto"/>
        <w:ind w:firstLine="640" w:firstLineChars="200"/>
        <w:rPr>
          <w:ins w:id="471" w:author="YHX" w:date="2026-08-11T18:13:27Z"/>
          <w:rFonts w:hint="eastAsia" w:ascii="仿宋_GB2312" w:eastAsia="仿宋_GB2312"/>
          <w:sz w:val="32"/>
          <w:szCs w:val="32"/>
          <w:lang w:val="en-US" w:eastAsia="zh-CN"/>
        </w:rPr>
        <w:pPrChange w:id="470" w:author="YHX" w:date="2026-08-11T18:13:35Z">
          <w:pPr>
            <w:shd w:val="clear" w:color="auto" w:fill="FFFFFF"/>
            <w:spacing w:line="360" w:lineRule="auto"/>
            <w:ind w:firstLine="640" w:firstLineChars="200"/>
          </w:pPr>
        </w:pPrChange>
      </w:pPr>
      <w:ins w:id="472" w:author="YHX" w:date="2026-08-11T18:13:35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1</w:t>
        </w:r>
      </w:ins>
      <w:ins w:id="473" w:author="YHX" w:date="2026-08-11T18:13:36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3.</w:t>
        </w:r>
      </w:ins>
      <w:del w:id="474" w:author="YHX" w:date="2026-08-11T18:13:27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delText>1</w:delText>
        </w:r>
      </w:del>
      <w:del w:id="475" w:author="YHX" w:date="2026-08-11T18:13:27Z">
        <w:r>
          <w:rPr>
            <w:rFonts w:hint="default" w:ascii="仿宋_GB2312" w:eastAsia="仿宋_GB2312" w:cs="Times New Roman"/>
            <w:sz w:val="32"/>
            <w:szCs w:val="32"/>
            <w:lang w:val="en-US" w:eastAsia="zh-CN"/>
          </w:rPr>
          <w:delText>4</w:delText>
        </w:r>
      </w:del>
      <w:del w:id="476" w:author="YHX" w:date="2026-08-11T18:13:27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delText>.</w:delText>
        </w:r>
      </w:del>
      <w:r>
        <w:rPr>
          <w:rFonts w:hint="eastAsia" w:ascii="仿宋_GB2312" w:hAnsi="Times New Roman" w:eastAsia="仿宋_GB2312" w:cs="Times New Roman"/>
          <w:sz w:val="32"/>
          <w:szCs w:val="32"/>
        </w:rPr>
        <w:t>自然资源海洋气象</w:t>
      </w:r>
      <w:del w:id="477" w:author="YHX" w:date="2026-08-11T18:12:34Z">
        <w:r>
          <w:rPr>
            <w:rFonts w:hint="default" w:ascii="仿宋_GB2312" w:hAnsi="Times New Roman" w:eastAsia="仿宋_GB2312" w:cs="Times New Roman"/>
            <w:sz w:val="32"/>
            <w:szCs w:val="32"/>
            <w:lang w:val="en-US"/>
          </w:rPr>
          <w:delText>、资</w:delText>
        </w:r>
      </w:del>
      <w:del w:id="478" w:author="YHX" w:date="2026-08-11T18:12:34Z">
        <w:r>
          <w:rPr>
            <w:rFonts w:hint="default" w:ascii="仿宋_GB2312" w:eastAsia="仿宋_GB2312"/>
            <w:sz w:val="32"/>
            <w:szCs w:val="32"/>
            <w:lang w:val="en-US"/>
          </w:rPr>
          <w:delText>源勘探信息支出</w:delText>
        </w:r>
      </w:del>
      <w:del w:id="479" w:author="YHX" w:date="2026-08-11T18:12:34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0.</w:delText>
        </w:r>
      </w:del>
      <w:ins w:id="480" w:author="YHX" w:date="2026-08-11T18:12:34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0.</w:t>
        </w:r>
      </w:ins>
      <w:ins w:id="481" w:author="YHX" w:date="2026-08-11T18:12:35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71</w:t>
        </w:r>
      </w:ins>
      <w:ins w:id="482" w:author="YHX" w:date="2026-08-11T18:10:05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亿</w:t>
        </w:r>
      </w:ins>
      <w:ins w:id="483" w:author="YHX" w:date="2026-08-11T18:10:06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元</w:t>
        </w:r>
      </w:ins>
      <w:del w:id="484" w:author="YHX" w:date="2026-08-11T18:11:25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6</w:delText>
        </w:r>
      </w:del>
      <w:del w:id="485" w:author="YHX" w:date="2026-08-11T18:11:25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1</w:delText>
        </w:r>
      </w:del>
      <w:del w:id="486" w:author="YHX" w:date="2026-08-11T18:11:25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亿元，</w:delText>
        </w:r>
      </w:del>
      <w:ins w:id="487" w:author="YHX" w:date="2026-08-11T18:11:25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，</w:t>
        </w:r>
      </w:ins>
      <w:r>
        <w:rPr>
          <w:rFonts w:hint="eastAsia" w:ascii="仿宋_GB2312" w:eastAsia="仿宋_GB2312"/>
          <w:sz w:val="32"/>
          <w:szCs w:val="32"/>
          <w:lang w:val="en-US" w:eastAsia="zh-CN"/>
        </w:rPr>
        <w:t>完成调整预算的</w:t>
      </w:r>
      <w:del w:id="488" w:author="YHX" w:date="2026-08-11T18:12:46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99.97</w:delText>
        </w:r>
      </w:del>
      <w:ins w:id="489" w:author="YHX" w:date="2026-08-11T18:12:46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99.6</w:t>
        </w:r>
      </w:ins>
      <w:ins w:id="490" w:author="YHX" w:date="2026-08-11T18:12:47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9</w:t>
        </w:r>
      </w:ins>
      <w:r>
        <w:rPr>
          <w:rFonts w:hint="eastAsia" w:ascii="仿宋_GB2312" w:eastAsia="仿宋_GB2312"/>
          <w:sz w:val="32"/>
          <w:szCs w:val="32"/>
          <w:lang w:val="en-US" w:eastAsia="zh-CN"/>
        </w:rPr>
        <w:t>%，</w:t>
      </w:r>
      <w:r>
        <w:rPr>
          <w:rFonts w:hint="eastAsia" w:ascii="仿宋_GB2312" w:eastAsia="仿宋_GB2312"/>
          <w:sz w:val="32"/>
          <w:szCs w:val="32"/>
          <w:lang w:eastAsia="zh-CN"/>
        </w:rPr>
        <w:t>同比</w:t>
      </w:r>
      <w:del w:id="491" w:author="YHX" w:date="2025-07-22T09:18:00Z">
        <w:r>
          <w:rPr>
            <w:rFonts w:hint="eastAsia" w:ascii="仿宋_GB2312" w:eastAsia="仿宋_GB2312"/>
            <w:sz w:val="32"/>
            <w:szCs w:val="32"/>
            <w:lang w:eastAsia="zh-CN"/>
          </w:rPr>
          <w:delText>减少</w:delText>
        </w:r>
      </w:del>
      <w:del w:id="492" w:author="YHX" w:date="2025-07-22T09:18:00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2.09亿</w:delText>
        </w:r>
      </w:del>
      <w:ins w:id="493" w:author="YHX" w:date="2025-07-22T09:18:00Z">
        <w:r>
          <w:rPr>
            <w:rFonts w:hint="eastAsia" w:ascii="仿宋_GB2312" w:eastAsia="仿宋_GB2312"/>
            <w:sz w:val="32"/>
            <w:szCs w:val="32"/>
            <w:lang w:eastAsia="zh-CN"/>
          </w:rPr>
          <w:t>增</w:t>
        </w:r>
      </w:ins>
      <w:ins w:id="494" w:author="YHX" w:date="2025-07-22T09:18:01Z">
        <w:r>
          <w:rPr>
            <w:rFonts w:hint="eastAsia" w:ascii="仿宋_GB2312" w:eastAsia="仿宋_GB2312"/>
            <w:sz w:val="32"/>
            <w:szCs w:val="32"/>
            <w:lang w:eastAsia="zh-CN"/>
          </w:rPr>
          <w:t>加</w:t>
        </w:r>
      </w:ins>
      <w:ins w:id="495" w:author="YHX" w:date="2025-07-22T09:18:02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0.</w:t>
        </w:r>
      </w:ins>
      <w:ins w:id="496" w:author="YHX" w:date="2026-08-11T18:13:03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07</w:t>
        </w:r>
      </w:ins>
      <w:ins w:id="497" w:author="YHX" w:date="2025-07-22T09:18:04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亿</w:t>
        </w:r>
      </w:ins>
      <w:r>
        <w:rPr>
          <w:rFonts w:hint="eastAsia" w:ascii="仿宋_GB2312" w:eastAsia="仿宋_GB2312"/>
          <w:sz w:val="32"/>
          <w:szCs w:val="32"/>
          <w:lang w:val="en-US" w:eastAsia="zh-CN"/>
        </w:rPr>
        <w:t>元，</w:t>
      </w:r>
      <w:del w:id="498" w:author="YHX" w:date="2025-07-22T09:18:15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下降77.5</w:delText>
        </w:r>
      </w:del>
      <w:ins w:id="499" w:author="YHX" w:date="2025-07-22T09:18:15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增长</w:t>
        </w:r>
      </w:ins>
      <w:ins w:id="500" w:author="YHX" w:date="2026-08-11T18:13:20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10</w:t>
        </w:r>
      </w:ins>
      <w:ins w:id="501" w:author="YHX" w:date="2026-08-11T18:13:21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.35</w:t>
        </w:r>
      </w:ins>
      <w:r>
        <w:rPr>
          <w:rFonts w:hint="eastAsia" w:ascii="仿宋_GB2312" w:eastAsia="仿宋_GB2312"/>
          <w:sz w:val="32"/>
          <w:szCs w:val="32"/>
          <w:lang w:val="en-US" w:eastAsia="zh-CN"/>
        </w:rPr>
        <w:t>%。</w:t>
      </w:r>
    </w:p>
    <w:p>
      <w:pPr>
        <w:numPr>
          <w:ilvl w:val="0"/>
          <w:numId w:val="2"/>
          <w:ins w:id="503" w:author="YHX" w:date="2026-08-11T18:13:27Z"/>
        </w:numPr>
        <w:shd w:val="clear" w:color="auto" w:fill="FFFFFF"/>
        <w:spacing w:line="360" w:lineRule="auto"/>
        <w:ind w:firstLine="640" w:firstLineChars="200"/>
        <w:rPr>
          <w:del w:id="504" w:author="YHX" w:date="2026-08-11T18:13:26Z"/>
          <w:rFonts w:hint="eastAsia" w:ascii="仿宋_GB2312" w:eastAsia="仿宋_GB2312"/>
          <w:sz w:val="32"/>
          <w:szCs w:val="32"/>
          <w:lang w:val="en-US" w:eastAsia="zh-CN"/>
        </w:rPr>
        <w:pPrChange w:id="502" w:author="YHX" w:date="2026-08-11T18:13:27Z">
          <w:pPr>
            <w:shd w:val="clear" w:color="auto" w:fill="FFFFFF"/>
            <w:spacing w:line="360" w:lineRule="auto"/>
            <w:ind w:firstLine="640" w:firstLineChars="200"/>
          </w:pPr>
        </w:pPrChange>
      </w:pPr>
      <w:del w:id="505" w:author="YHX" w:date="2026-08-11T18:13:26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主要是本年度自然资源对下转移支付资金较上年同期减少。</w:delText>
        </w:r>
      </w:del>
    </w:p>
    <w:p>
      <w:pPr>
        <w:shd w:val="clear" w:color="auto" w:fill="FFFFFF"/>
        <w:spacing w:line="360" w:lineRule="auto"/>
        <w:ind w:firstLine="640" w:firstLineChars="200"/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del w:id="506" w:author="YHX" w:date="2025-08-07T09:02:45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5</w:delText>
        </w:r>
      </w:del>
      <w:ins w:id="507" w:author="YHX" w:date="2025-08-07T09:02:45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4</w:t>
        </w:r>
      </w:ins>
      <w:r>
        <w:rPr>
          <w:rFonts w:hint="eastAsia" w:ascii="仿宋_GB2312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住房保障支出</w:t>
      </w:r>
      <w:ins w:id="508" w:author="YHX" w:date="2026-08-11T18:11:39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1.</w:t>
        </w:r>
      </w:ins>
      <w:ins w:id="509" w:author="YHX" w:date="2026-08-11T18:11:40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8亿</w:t>
        </w:r>
      </w:ins>
      <w:ins w:id="510" w:author="YHX" w:date="2026-08-11T18:11:41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元</w:t>
        </w:r>
      </w:ins>
      <w:del w:id="511" w:author="YHX" w:date="2026-08-11T18:13:44Z">
        <w:r>
          <w:rPr>
            <w:rFonts w:hint="default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1.63</w:delText>
        </w:r>
      </w:del>
      <w:del w:id="512" w:author="YHX" w:date="2026-08-11T18:13:44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亿元，</w:delText>
        </w:r>
      </w:del>
      <w:ins w:id="513" w:author="YHX" w:date="2026-08-11T18:13:44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，</w:t>
        </w:r>
      </w:ins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完成调整预算的</w:t>
      </w:r>
      <w:del w:id="514" w:author="YHX" w:date="2026-08-11T18:11:47Z">
        <w:r>
          <w:rPr>
            <w:rFonts w:hint="default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99.9</w:delText>
        </w:r>
      </w:del>
      <w:ins w:id="515" w:author="YHX" w:date="2026-08-11T18:11:47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1</w:t>
        </w:r>
      </w:ins>
      <w:ins w:id="516" w:author="YHX" w:date="2026-08-11T18:11:48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00</w:t>
        </w:r>
      </w:ins>
      <w:del w:id="517" w:author="YHX" w:date="2025-07-22T09:18:50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5</w:delText>
        </w:r>
      </w:del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%，同比</w:t>
      </w:r>
      <w:ins w:id="518" w:author="YHX" w:date="2026-08-11T18:11:52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减</w:t>
        </w:r>
      </w:ins>
      <w:ins w:id="519" w:author="YHX" w:date="2026-08-11T18:11:53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少0</w:t>
        </w:r>
      </w:ins>
      <w:ins w:id="520" w:author="YHX" w:date="2026-08-11T18:11:54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.05</w:t>
        </w:r>
      </w:ins>
      <w:del w:id="521" w:author="YHX" w:date="2026-08-11T18:11:51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增加0.2</w:delText>
        </w:r>
      </w:del>
      <w:del w:id="522" w:author="YHX" w:date="2026-08-11T18:11:51Z">
        <w:r>
          <w:rPr>
            <w:rFonts w:hint="default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9</w:delText>
        </w:r>
      </w:del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亿元，</w:t>
      </w:r>
      <w:ins w:id="523" w:author="YHX" w:date="2026-08-11T18:12:02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下降</w:t>
        </w:r>
      </w:ins>
      <w:del w:id="524" w:author="YHX" w:date="2026-08-11T18:12:08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增长</w:delText>
        </w:r>
      </w:del>
      <w:del w:id="525" w:author="YHX" w:date="2025-07-22T09:19:33Z">
        <w:r>
          <w:rPr>
            <w:rFonts w:hint="default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21.7</w:delText>
        </w:r>
      </w:del>
      <w:ins w:id="526" w:author="YHX" w:date="2026-08-11T18:12:10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2.7</w:t>
        </w:r>
      </w:ins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%。</w:t>
      </w:r>
      <w:del w:id="527" w:author="YHX" w:date="2025-08-07T09:00:03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主要是2023年上级下达城市燃气管道等老化更新改造和保障性安居工程专项。</w:delText>
        </w:r>
      </w:del>
    </w:p>
    <w:p>
      <w:pPr>
        <w:shd w:val="clear" w:color="auto" w:fill="FFFFFF"/>
        <w:spacing w:line="360" w:lineRule="auto"/>
        <w:ind w:firstLine="640" w:firstLineChars="200"/>
        <w:rPr>
          <w:ins w:id="528" w:author="YHX" w:date="2025-08-07T09:02:39Z"/>
          <w:rFonts w:hint="default" w:ascii="仿宋_GB2312" w:eastAsia="仿宋_GB2312" w:cs="Times New Roman"/>
          <w:sz w:val="32"/>
          <w:szCs w:val="32"/>
          <w:lang w:val="en-US" w:eastAsia="zh-CN"/>
        </w:rPr>
      </w:pPr>
      <w:ins w:id="529" w:author="YHX" w:date="2025-08-07T09:02:39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15.</w:t>
        </w:r>
      </w:ins>
      <w:ins w:id="530" w:author="YHX" w:date="2025-08-07T09:02:39Z">
        <w:r>
          <w:rPr>
            <w:rFonts w:hint="eastAsia" w:ascii="仿宋_GB2312" w:hAnsi="Times New Roman" w:eastAsia="仿宋_GB2312" w:cs="Times New Roman"/>
            <w:sz w:val="32"/>
            <w:szCs w:val="32"/>
          </w:rPr>
          <w:t>资源勘探工业信息等支出</w:t>
        </w:r>
      </w:ins>
      <w:ins w:id="531" w:author="YHX" w:date="2025-08-07T09:02:39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0.</w:t>
        </w:r>
      </w:ins>
      <w:ins w:id="532" w:author="YHX" w:date="2026-08-11T18:13:58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23</w:t>
        </w:r>
      </w:ins>
      <w:ins w:id="533" w:author="YHX" w:date="2025-08-07T09:02:39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亿元，完成调整预算的</w:t>
        </w:r>
      </w:ins>
      <w:ins w:id="534" w:author="YHX" w:date="2026-08-11T18:14:09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28</w:t>
        </w:r>
      </w:ins>
      <w:ins w:id="535" w:author="YHX" w:date="2026-08-11T18:14:10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.02</w:t>
        </w:r>
      </w:ins>
      <w:ins w:id="536" w:author="YHX" w:date="2025-08-07T09:02:39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%，同比</w:t>
        </w:r>
      </w:ins>
      <w:ins w:id="537" w:author="YHX" w:date="2026-08-11T18:14:15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增</w:t>
        </w:r>
      </w:ins>
      <w:ins w:id="538" w:author="YHX" w:date="2026-08-11T18:14:16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加</w:t>
        </w:r>
      </w:ins>
      <w:ins w:id="539" w:author="YHX" w:date="2026-08-11T18:14:29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0.</w:t>
        </w:r>
      </w:ins>
      <w:ins w:id="540" w:author="YHX" w:date="2026-08-11T18:14:30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02</w:t>
        </w:r>
      </w:ins>
      <w:ins w:id="541" w:author="YHX" w:date="2025-08-07T09:02:39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亿元，增长</w:t>
        </w:r>
      </w:ins>
      <w:ins w:id="542" w:author="YHX" w:date="2026-08-11T18:14:37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12.</w:t>
        </w:r>
      </w:ins>
      <w:ins w:id="543" w:author="YHX" w:date="2026-08-11T18:14:38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24</w:t>
        </w:r>
      </w:ins>
      <w:ins w:id="544" w:author="YHX" w:date="2025-08-07T09:02:39Z">
        <w:r>
          <w:rPr>
            <w:rFonts w:hint="eastAsia" w:ascii="仿宋_GB2312" w:eastAsia="仿宋_GB2312" w:cs="Times New Roman"/>
            <w:sz w:val="32"/>
            <w:szCs w:val="32"/>
            <w:lang w:val="en-US" w:eastAsia="zh-CN"/>
          </w:rPr>
          <w:t>%。</w:t>
        </w:r>
      </w:ins>
    </w:p>
    <w:p>
      <w:pPr>
        <w:numPr>
          <w:ilvl w:val="-1"/>
          <w:numId w:val="0"/>
        </w:numPr>
        <w:shd w:val="clear" w:color="auto" w:fill="FFFFFF"/>
        <w:spacing w:line="360" w:lineRule="auto"/>
        <w:ind w:firstLine="640" w:firstLineChars="200"/>
        <w:rPr>
          <w:del w:id="545" w:author="YHX" w:date="2026-08-11T18:14:58Z"/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16.</w:t>
      </w:r>
      <w:del w:id="546" w:author="YHX" w:date="2026-08-11T18:14:58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</w:rPr>
          <w:delText>粮油物资储备支出</w:delText>
        </w:r>
      </w:del>
      <w:del w:id="547" w:author="YHX" w:date="2026-08-11T18:14:58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0.15亿元，完成调整预算的100%，同</w:delText>
        </w:r>
      </w:del>
      <w:del w:id="548" w:author="YHX" w:date="2026-08-11T18:14:58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</w:rPr>
          <w:delText>比</w:delText>
        </w:r>
      </w:del>
      <w:del w:id="549" w:author="YHX" w:date="2026-08-11T18:14:58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eastAsia="zh-CN"/>
          </w:rPr>
          <w:delText>减少</w:delText>
        </w:r>
      </w:del>
      <w:del w:id="550" w:author="YHX" w:date="2026-08-11T18:14:58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0.</w:delText>
        </w:r>
      </w:del>
      <w:del w:id="551" w:author="YHX" w:date="2026-08-11T18:14:58Z">
        <w:r>
          <w:rPr>
            <w:rFonts w:hint="default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22</w:delText>
        </w:r>
      </w:del>
      <w:del w:id="552" w:author="YHX" w:date="2026-08-11T18:14:58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亿元，下降</w:delText>
        </w:r>
      </w:del>
      <w:del w:id="553" w:author="YHX" w:date="2026-08-11T18:14:58Z">
        <w:r>
          <w:rPr>
            <w:rFonts w:hint="default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60.4</w:delText>
        </w:r>
      </w:del>
      <w:del w:id="554" w:author="YHX" w:date="2026-08-11T18:14:58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%。主要是本年度自治区收回我市2022年粮食仓储设施维修改造资金。</w:delText>
        </w:r>
      </w:del>
    </w:p>
    <w:p>
      <w:pPr>
        <w:shd w:val="clear" w:color="auto" w:fill="FFFFFF"/>
        <w:spacing w:line="360" w:lineRule="auto"/>
        <w:ind w:firstLine="640" w:firstLineChars="200"/>
        <w:rPr>
          <w:ins w:id="555" w:author="YHX" w:date="2025-08-07T09:02:12Z"/>
          <w:rFonts w:hint="default" w:ascii="仿宋_GB2312" w:eastAsia="仿宋_GB2312"/>
          <w:sz w:val="32"/>
          <w:szCs w:val="32"/>
          <w:highlight w:val="none"/>
          <w:lang w:val="en-US" w:eastAsia="zh-CN"/>
        </w:rPr>
      </w:pPr>
      <w:del w:id="556" w:author="YHX" w:date="2026-08-11T18:14:58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17</w:delText>
        </w:r>
      </w:del>
      <w:del w:id="557" w:author="YHX" w:date="2026-08-11T18:15:17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.</w:delText>
        </w:r>
      </w:del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灾害防治及应急管理支出</w:t>
      </w:r>
      <w:ins w:id="558" w:author="YHX" w:date="2026-08-11T18:15:08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0.33</w:t>
        </w:r>
      </w:ins>
      <w:ins w:id="559" w:author="YHX" w:date="2026-08-11T18:15:10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亿元</w:t>
        </w:r>
      </w:ins>
      <w:del w:id="560" w:author="YHX" w:date="2025-07-22T09:22:32Z">
        <w:bookmarkStart w:id="0" w:name="_GoBack"/>
        <w:bookmarkEnd w:id="0"/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0.41</w:delText>
        </w:r>
      </w:del>
      <w:del w:id="561" w:author="YHX" w:date="2025-07-22T09:22:33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亿元</w:delText>
        </w:r>
      </w:del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，完成调整预算的</w:t>
      </w:r>
      <w:ins w:id="562" w:author="YHX" w:date="2026-08-11T18:17:10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67.8</w:t>
        </w:r>
      </w:ins>
      <w:ins w:id="563" w:author="YHX" w:date="2026-08-11T18:17:11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6</w:t>
        </w:r>
      </w:ins>
      <w:del w:id="564" w:author="YHX" w:date="2025-07-22T09:22:29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65.67</w:delText>
        </w:r>
      </w:del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%，同比</w:t>
      </w:r>
      <w:del w:id="565" w:author="YHX" w:date="2026-08-11T18:15:22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eastAsia="zh-CN"/>
          </w:rPr>
          <w:delText>减少</w:delText>
        </w:r>
      </w:del>
      <w:del w:id="566" w:author="YHX" w:date="2026-08-11T18:15:22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0.09</w:delText>
        </w:r>
      </w:del>
      <w:ins w:id="567" w:author="YHX" w:date="2026-08-11T18:15:22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eastAsia="zh-CN"/>
          </w:rPr>
          <w:t>减</w:t>
        </w:r>
      </w:ins>
      <w:ins w:id="568" w:author="YHX" w:date="2026-08-11T18:15:23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eastAsia="zh-CN"/>
          </w:rPr>
          <w:t>少</w:t>
        </w:r>
      </w:ins>
      <w:ins w:id="569" w:author="YHX" w:date="2026-08-11T18:16:45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0.9</w:t>
        </w:r>
      </w:ins>
      <w:ins w:id="570" w:author="YHX" w:date="2026-08-11T18:16:46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6</w:t>
        </w:r>
      </w:ins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亿元，</w:t>
      </w:r>
      <w:del w:id="571" w:author="YHX" w:date="2026-08-11T18:16:53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eastAsia="zh-CN"/>
          </w:rPr>
          <w:delText>下降</w:delText>
        </w:r>
      </w:del>
      <w:del w:id="572" w:author="YHX" w:date="2026-08-11T18:16:53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delText>18.7</w:delText>
        </w:r>
      </w:del>
      <w:ins w:id="573" w:author="YHX" w:date="2026-08-11T18:16:53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eastAsia="zh-CN"/>
          </w:rPr>
          <w:t>下降</w:t>
        </w:r>
      </w:ins>
      <w:ins w:id="574" w:author="YHX" w:date="2026-08-11T18:16:53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74</w:t>
        </w:r>
      </w:ins>
      <w:ins w:id="575" w:author="YHX" w:date="2026-08-11T18:16:54Z">
        <w:r>
          <w:rPr>
            <w:rFonts w:hint="eastAsia" w:ascii="仿宋_GB2312" w:eastAsia="仿宋_GB2312"/>
            <w:b w:val="0"/>
            <w:bCs w:val="0"/>
            <w:color w:val="auto"/>
            <w:sz w:val="32"/>
            <w:szCs w:val="32"/>
            <w:lang w:val="en-US" w:eastAsia="zh-CN"/>
          </w:rPr>
          <w:t>.42</w:t>
        </w:r>
      </w:ins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%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ins w:id="576" w:author="YHX" w:date="2025-08-07T09:02:12Z">
        <w:r>
          <w:rPr>
            <w:rFonts w:hint="eastAsia" w:ascii="仿宋_GB2312" w:eastAsia="仿宋_GB2312"/>
            <w:sz w:val="32"/>
            <w:szCs w:val="32"/>
            <w:highlight w:val="none"/>
            <w:lang w:eastAsia="zh-CN"/>
          </w:rPr>
          <w:t>主要原因是</w:t>
        </w:r>
      </w:ins>
      <w:ins w:id="577" w:author="YHX" w:date="2026-08-11T18:17:17Z">
        <w:r>
          <w:rPr>
            <w:rFonts w:hint="eastAsia" w:ascii="仿宋_GB2312" w:eastAsia="仿宋_GB2312"/>
            <w:sz w:val="32"/>
            <w:szCs w:val="32"/>
            <w:highlight w:val="none"/>
            <w:lang w:val="en-US" w:eastAsia="zh-CN"/>
          </w:rPr>
          <w:t>上</w:t>
        </w:r>
      </w:ins>
      <w:ins w:id="578" w:author="YHX" w:date="2026-08-11T18:17:18Z">
        <w:r>
          <w:rPr>
            <w:rFonts w:hint="eastAsia" w:ascii="仿宋_GB2312" w:eastAsia="仿宋_GB2312"/>
            <w:sz w:val="32"/>
            <w:szCs w:val="32"/>
            <w:highlight w:val="none"/>
            <w:lang w:val="en-US" w:eastAsia="zh-CN"/>
          </w:rPr>
          <w:t>年</w:t>
        </w:r>
      </w:ins>
      <w:ins w:id="579" w:author="YHX" w:date="2026-08-11T18:17:26Z">
        <w:r>
          <w:rPr>
            <w:rFonts w:hint="eastAsia" w:ascii="仿宋_GB2312" w:eastAsia="仿宋_GB2312"/>
            <w:sz w:val="32"/>
            <w:szCs w:val="32"/>
            <w:highlight w:val="none"/>
            <w:lang w:val="en-US" w:eastAsia="zh-CN"/>
          </w:rPr>
          <w:t>度</w:t>
        </w:r>
      </w:ins>
      <w:ins w:id="580" w:author="YHX" w:date="2026-08-11T18:17:41Z">
        <w:r>
          <w:rPr>
            <w:rFonts w:hint="eastAsia" w:ascii="仿宋_GB2312" w:eastAsia="仿宋_GB2312"/>
            <w:sz w:val="32"/>
            <w:szCs w:val="32"/>
            <w:highlight w:val="none"/>
            <w:lang w:val="en-US" w:eastAsia="zh-CN"/>
          </w:rPr>
          <w:t>下达</w:t>
        </w:r>
      </w:ins>
      <w:ins w:id="581" w:author="YHX" w:date="2025-08-07T09:02:12Z">
        <w:r>
          <w:rPr>
            <w:rFonts w:hint="eastAsia" w:ascii="仿宋_GB2312" w:eastAsia="仿宋_GB2312"/>
            <w:sz w:val="32"/>
            <w:szCs w:val="32"/>
            <w:highlight w:val="none"/>
            <w:lang w:val="en-US" w:eastAsia="zh-CN"/>
          </w:rPr>
          <w:t>应急管理、消防救援、地震监测等领域增发国债资金</w:t>
        </w:r>
      </w:ins>
      <w:ins w:id="582" w:author="YHX" w:date="2026-08-11T18:17:44Z">
        <w:r>
          <w:rPr>
            <w:rFonts w:hint="eastAsia" w:ascii="仿宋_GB2312" w:eastAsia="仿宋_GB2312"/>
            <w:sz w:val="32"/>
            <w:szCs w:val="32"/>
            <w:highlight w:val="none"/>
            <w:lang w:val="en-US" w:eastAsia="zh-CN"/>
          </w:rPr>
          <w:t>，本年</w:t>
        </w:r>
      </w:ins>
      <w:ins w:id="583" w:author="YHX" w:date="2026-08-11T18:17:45Z">
        <w:r>
          <w:rPr>
            <w:rFonts w:hint="eastAsia" w:ascii="仿宋_GB2312" w:eastAsia="仿宋_GB2312"/>
            <w:sz w:val="32"/>
            <w:szCs w:val="32"/>
            <w:highlight w:val="none"/>
            <w:lang w:val="en-US" w:eastAsia="zh-CN"/>
          </w:rPr>
          <w:t>度</w:t>
        </w:r>
      </w:ins>
      <w:ins w:id="584" w:author="YHX" w:date="2026-08-11T18:17:46Z">
        <w:r>
          <w:rPr>
            <w:rFonts w:hint="eastAsia" w:ascii="仿宋_GB2312" w:eastAsia="仿宋_GB2312"/>
            <w:sz w:val="32"/>
            <w:szCs w:val="32"/>
            <w:highlight w:val="none"/>
            <w:lang w:val="en-US" w:eastAsia="zh-CN"/>
          </w:rPr>
          <w:t>未下达</w:t>
        </w:r>
      </w:ins>
      <w:ins w:id="585" w:author="YHX" w:date="2025-08-07T09:02:12Z">
        <w:r>
          <w:rPr>
            <w:rFonts w:hint="eastAsia" w:ascii="仿宋_GB2312" w:eastAsia="仿宋_GB2312"/>
            <w:sz w:val="32"/>
            <w:szCs w:val="32"/>
            <w:highlight w:val="none"/>
          </w:rPr>
          <w:t>。</w:t>
        </w:r>
      </w:ins>
    </w:p>
    <w:p>
      <w:pPr>
        <w:numPr>
          <w:ilvl w:val="-1"/>
          <w:numId w:val="0"/>
        </w:numPr>
        <w:shd w:val="clear" w:color="auto" w:fill="FFFFFF"/>
        <w:spacing w:line="360" w:lineRule="auto"/>
        <w:ind w:firstLine="640" w:firstLineChars="200"/>
        <w:rPr>
          <w:del w:id="586" w:author="YHX" w:date="2025-08-07T09:02:13Z"/>
          <w:rFonts w:hint="default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shd w:val="clear" w:color="auto" w:fill="FFFFFF"/>
        <w:spacing w:line="360" w:lineRule="auto"/>
        <w:ind w:firstLine="640" w:firstLineChars="200"/>
        <w:rPr>
          <w:del w:id="587" w:author="YHX" w:date="2025-09-03T17:12:44Z"/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“202</w:t>
      </w:r>
      <w:del w:id="588" w:author="YHX" w:date="2026-08-11T18:03:17Z">
        <w:r>
          <w:rPr>
            <w:rFonts w:hint="default" w:ascii="仿宋_GB2312" w:eastAsia="仿宋_GB2312"/>
            <w:sz w:val="32"/>
            <w:szCs w:val="32"/>
            <w:lang w:val="en-US" w:eastAsia="zh-CN"/>
          </w:rPr>
          <w:delText>3</w:delText>
        </w:r>
      </w:del>
      <w:ins w:id="589" w:author="YHX" w:date="2026-08-11T18:03:17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5</w:t>
        </w:r>
      </w:ins>
      <w:r>
        <w:rPr>
          <w:rFonts w:hint="eastAsia" w:ascii="仿宋_GB2312" w:eastAsia="仿宋_GB2312"/>
          <w:sz w:val="32"/>
          <w:szCs w:val="32"/>
        </w:rPr>
        <w:t>年巴彦淖尔市本级一般公共预算收支决算表”中各项收入及支出数据口径为本级一般公共预算收入和支出，不包括对下转移支付部分。</w:t>
      </w:r>
    </w:p>
    <w:p>
      <w:pPr>
        <w:shd w:val="clear" w:color="auto" w:fill="FFFFFF"/>
        <w:spacing w:line="360" w:lineRule="auto"/>
        <w:ind w:firstLine="420" w:firstLineChars="200"/>
        <w:rPr>
          <w:del w:id="591" w:author="YHX" w:date="2025-09-03T17:12:43Z"/>
          <w:color w:val="FF0000"/>
        </w:rPr>
        <w:pPrChange w:id="590" w:author="YHX" w:date="2025-09-03T17:12:44Z">
          <w:pPr/>
        </w:pPrChange>
      </w:pPr>
    </w:p>
    <w:p>
      <w:pPr>
        <w:shd w:val="clear" w:color="auto" w:fill="FFFFFF"/>
        <w:spacing w:line="360" w:lineRule="auto"/>
        <w:ind w:firstLine="420" w:firstLineChars="200"/>
        <w:rPr>
          <w:color w:val="FF0000"/>
        </w:rPr>
        <w:pPrChange w:id="592" w:author="YHX" w:date="2025-09-03T17:12:44Z">
          <w:pPr/>
        </w:pPrChange>
      </w:pPr>
    </w:p>
    <w:sectPr>
      <w:footerReference r:id="rId3" w:type="default"/>
      <w:pgSz w:w="11907" w:h="16840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986C0E"/>
    <w:multiLevelType w:val="singleLevel"/>
    <w:tmpl w:val="6F986C0E"/>
    <w:lvl w:ilvl="0" w:tentative="0">
      <w:start w:val="14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DFCE98F"/>
    <w:multiLevelType w:val="singleLevel"/>
    <w:tmpl w:val="7DFCE98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YHX">
    <w15:presenceInfo w15:providerId="None" w15:userId="YHX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22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8AE"/>
    <w:rsid w:val="00017BB9"/>
    <w:rsid w:val="00021041"/>
    <w:rsid w:val="00023D66"/>
    <w:rsid w:val="000326F0"/>
    <w:rsid w:val="0005078C"/>
    <w:rsid w:val="0005589B"/>
    <w:rsid w:val="00077D9A"/>
    <w:rsid w:val="00084C98"/>
    <w:rsid w:val="000A0ED0"/>
    <w:rsid w:val="000C546E"/>
    <w:rsid w:val="000C5474"/>
    <w:rsid w:val="000C69EB"/>
    <w:rsid w:val="000D123F"/>
    <w:rsid w:val="00100560"/>
    <w:rsid w:val="00101CA3"/>
    <w:rsid w:val="00116997"/>
    <w:rsid w:val="00124A11"/>
    <w:rsid w:val="00133667"/>
    <w:rsid w:val="00136068"/>
    <w:rsid w:val="00137AED"/>
    <w:rsid w:val="00154185"/>
    <w:rsid w:val="001623F5"/>
    <w:rsid w:val="001675CB"/>
    <w:rsid w:val="0018522C"/>
    <w:rsid w:val="001D24ED"/>
    <w:rsid w:val="001D3932"/>
    <w:rsid w:val="001F1E4C"/>
    <w:rsid w:val="001F73DE"/>
    <w:rsid w:val="002054AE"/>
    <w:rsid w:val="00234B40"/>
    <w:rsid w:val="00237280"/>
    <w:rsid w:val="00254960"/>
    <w:rsid w:val="00261413"/>
    <w:rsid w:val="00297261"/>
    <w:rsid w:val="002A162F"/>
    <w:rsid w:val="002A488F"/>
    <w:rsid w:val="002B5E1F"/>
    <w:rsid w:val="002C47FD"/>
    <w:rsid w:val="002D4CFD"/>
    <w:rsid w:val="002D6476"/>
    <w:rsid w:val="002D6531"/>
    <w:rsid w:val="002E1957"/>
    <w:rsid w:val="002E2632"/>
    <w:rsid w:val="0031036D"/>
    <w:rsid w:val="003215B8"/>
    <w:rsid w:val="0032179C"/>
    <w:rsid w:val="00376D3E"/>
    <w:rsid w:val="003A7B60"/>
    <w:rsid w:val="003B0DD2"/>
    <w:rsid w:val="003C19AD"/>
    <w:rsid w:val="003D2651"/>
    <w:rsid w:val="003D4AA6"/>
    <w:rsid w:val="003E0CD2"/>
    <w:rsid w:val="003E4BA0"/>
    <w:rsid w:val="00417A61"/>
    <w:rsid w:val="00434CF5"/>
    <w:rsid w:val="004464AD"/>
    <w:rsid w:val="004472EA"/>
    <w:rsid w:val="00466BA6"/>
    <w:rsid w:val="00467007"/>
    <w:rsid w:val="00476B9B"/>
    <w:rsid w:val="004832B3"/>
    <w:rsid w:val="00490336"/>
    <w:rsid w:val="00495553"/>
    <w:rsid w:val="004A3964"/>
    <w:rsid w:val="004B0D7F"/>
    <w:rsid w:val="004D50C4"/>
    <w:rsid w:val="004E1170"/>
    <w:rsid w:val="00520DCD"/>
    <w:rsid w:val="00524021"/>
    <w:rsid w:val="0056401A"/>
    <w:rsid w:val="005A6334"/>
    <w:rsid w:val="005E44C1"/>
    <w:rsid w:val="00600E30"/>
    <w:rsid w:val="00605ACD"/>
    <w:rsid w:val="00640B47"/>
    <w:rsid w:val="00652E3F"/>
    <w:rsid w:val="00665E37"/>
    <w:rsid w:val="00691B75"/>
    <w:rsid w:val="00692ED2"/>
    <w:rsid w:val="0069409B"/>
    <w:rsid w:val="006B06D3"/>
    <w:rsid w:val="006B0D52"/>
    <w:rsid w:val="006B1F1E"/>
    <w:rsid w:val="006D6985"/>
    <w:rsid w:val="006E16C8"/>
    <w:rsid w:val="006E7D31"/>
    <w:rsid w:val="006F2FF8"/>
    <w:rsid w:val="00701324"/>
    <w:rsid w:val="00701845"/>
    <w:rsid w:val="00701E9B"/>
    <w:rsid w:val="00704259"/>
    <w:rsid w:val="0071553E"/>
    <w:rsid w:val="0072342E"/>
    <w:rsid w:val="00725C3D"/>
    <w:rsid w:val="0074220C"/>
    <w:rsid w:val="00767375"/>
    <w:rsid w:val="007814F0"/>
    <w:rsid w:val="00792FE0"/>
    <w:rsid w:val="007A313D"/>
    <w:rsid w:val="007B7D95"/>
    <w:rsid w:val="007C52DF"/>
    <w:rsid w:val="007C6732"/>
    <w:rsid w:val="007D6469"/>
    <w:rsid w:val="008008A6"/>
    <w:rsid w:val="00806E29"/>
    <w:rsid w:val="0081753E"/>
    <w:rsid w:val="008201F9"/>
    <w:rsid w:val="008455BA"/>
    <w:rsid w:val="008A3309"/>
    <w:rsid w:val="008B29BD"/>
    <w:rsid w:val="008C0256"/>
    <w:rsid w:val="008D3911"/>
    <w:rsid w:val="00933608"/>
    <w:rsid w:val="00936F14"/>
    <w:rsid w:val="00973C0D"/>
    <w:rsid w:val="009930CD"/>
    <w:rsid w:val="009A36A6"/>
    <w:rsid w:val="009B2C96"/>
    <w:rsid w:val="009B66F1"/>
    <w:rsid w:val="009C3944"/>
    <w:rsid w:val="009C6F53"/>
    <w:rsid w:val="009E2740"/>
    <w:rsid w:val="00A0034C"/>
    <w:rsid w:val="00A359E5"/>
    <w:rsid w:val="00A553C1"/>
    <w:rsid w:val="00A83623"/>
    <w:rsid w:val="00A85751"/>
    <w:rsid w:val="00A918AE"/>
    <w:rsid w:val="00A95403"/>
    <w:rsid w:val="00A96A2C"/>
    <w:rsid w:val="00AA3EC6"/>
    <w:rsid w:val="00AB6DF9"/>
    <w:rsid w:val="00AC1D9A"/>
    <w:rsid w:val="00AF51E7"/>
    <w:rsid w:val="00B052E1"/>
    <w:rsid w:val="00B0784B"/>
    <w:rsid w:val="00B312FA"/>
    <w:rsid w:val="00B33017"/>
    <w:rsid w:val="00B60335"/>
    <w:rsid w:val="00B66903"/>
    <w:rsid w:val="00B75F39"/>
    <w:rsid w:val="00B92DB3"/>
    <w:rsid w:val="00B96C90"/>
    <w:rsid w:val="00BB1786"/>
    <w:rsid w:val="00BE0B63"/>
    <w:rsid w:val="00C02AA1"/>
    <w:rsid w:val="00C23272"/>
    <w:rsid w:val="00C52CD9"/>
    <w:rsid w:val="00C7708A"/>
    <w:rsid w:val="00C80C8B"/>
    <w:rsid w:val="00C81106"/>
    <w:rsid w:val="00C910AA"/>
    <w:rsid w:val="00C9141D"/>
    <w:rsid w:val="00CA5EE1"/>
    <w:rsid w:val="00CC3267"/>
    <w:rsid w:val="00CC36EB"/>
    <w:rsid w:val="00CE0271"/>
    <w:rsid w:val="00CF4E99"/>
    <w:rsid w:val="00D05E05"/>
    <w:rsid w:val="00D11E53"/>
    <w:rsid w:val="00D1729A"/>
    <w:rsid w:val="00D60AE6"/>
    <w:rsid w:val="00D62867"/>
    <w:rsid w:val="00D86C6F"/>
    <w:rsid w:val="00D94767"/>
    <w:rsid w:val="00DA088F"/>
    <w:rsid w:val="00DA20C0"/>
    <w:rsid w:val="00DA4CE0"/>
    <w:rsid w:val="00DA547B"/>
    <w:rsid w:val="00DD34E5"/>
    <w:rsid w:val="00DE0C0B"/>
    <w:rsid w:val="00DE4703"/>
    <w:rsid w:val="00DE7663"/>
    <w:rsid w:val="00DF056A"/>
    <w:rsid w:val="00DF16D5"/>
    <w:rsid w:val="00DF5D54"/>
    <w:rsid w:val="00E04070"/>
    <w:rsid w:val="00E24B15"/>
    <w:rsid w:val="00E36A20"/>
    <w:rsid w:val="00E714CC"/>
    <w:rsid w:val="00E94B08"/>
    <w:rsid w:val="00EB0937"/>
    <w:rsid w:val="00EB116E"/>
    <w:rsid w:val="00EC249E"/>
    <w:rsid w:val="00ED1E91"/>
    <w:rsid w:val="00EE6715"/>
    <w:rsid w:val="00F17755"/>
    <w:rsid w:val="00F33B16"/>
    <w:rsid w:val="00F9528F"/>
    <w:rsid w:val="00FA4CA5"/>
    <w:rsid w:val="00FA6FAC"/>
    <w:rsid w:val="00FC33FE"/>
    <w:rsid w:val="00FC6FF0"/>
    <w:rsid w:val="00FD786F"/>
    <w:rsid w:val="00FE3F8A"/>
    <w:rsid w:val="00FE689B"/>
    <w:rsid w:val="00FF708E"/>
    <w:rsid w:val="04932CE9"/>
    <w:rsid w:val="096F30F6"/>
    <w:rsid w:val="0BAF121A"/>
    <w:rsid w:val="0D6EF516"/>
    <w:rsid w:val="0F6DF70E"/>
    <w:rsid w:val="0FFFF7FA"/>
    <w:rsid w:val="13F94AA2"/>
    <w:rsid w:val="14DF32B9"/>
    <w:rsid w:val="196071E6"/>
    <w:rsid w:val="1F37D719"/>
    <w:rsid w:val="1F9FC50F"/>
    <w:rsid w:val="23347DAF"/>
    <w:rsid w:val="237B9A34"/>
    <w:rsid w:val="24FF25A8"/>
    <w:rsid w:val="25227A45"/>
    <w:rsid w:val="2677E4A7"/>
    <w:rsid w:val="26FF874F"/>
    <w:rsid w:val="28FB0F96"/>
    <w:rsid w:val="29FCADA0"/>
    <w:rsid w:val="2BF904FF"/>
    <w:rsid w:val="2F7F12CB"/>
    <w:rsid w:val="32FB7373"/>
    <w:rsid w:val="35FAEA4B"/>
    <w:rsid w:val="37EAB709"/>
    <w:rsid w:val="396F2F28"/>
    <w:rsid w:val="39DA31AB"/>
    <w:rsid w:val="39F18FF5"/>
    <w:rsid w:val="39FC7208"/>
    <w:rsid w:val="3BAF82D0"/>
    <w:rsid w:val="3BF98786"/>
    <w:rsid w:val="3D9DC6D8"/>
    <w:rsid w:val="3DE75049"/>
    <w:rsid w:val="3DF5BBFF"/>
    <w:rsid w:val="3E5F768C"/>
    <w:rsid w:val="3ED81F16"/>
    <w:rsid w:val="3EEEB27F"/>
    <w:rsid w:val="3EFF6B39"/>
    <w:rsid w:val="3F3D5B1E"/>
    <w:rsid w:val="3F51C1B5"/>
    <w:rsid w:val="3F6F51FA"/>
    <w:rsid w:val="3FACC380"/>
    <w:rsid w:val="3FDB5181"/>
    <w:rsid w:val="3FF51C84"/>
    <w:rsid w:val="3FFAB101"/>
    <w:rsid w:val="3FFB318B"/>
    <w:rsid w:val="3FFE3B2A"/>
    <w:rsid w:val="4ADEA1C3"/>
    <w:rsid w:val="4BB7BF2C"/>
    <w:rsid w:val="4BF338EB"/>
    <w:rsid w:val="4DEF40B9"/>
    <w:rsid w:val="4EFD3DC0"/>
    <w:rsid w:val="4FBF723C"/>
    <w:rsid w:val="50DF515C"/>
    <w:rsid w:val="51CF3E84"/>
    <w:rsid w:val="54D725B3"/>
    <w:rsid w:val="577EF3FE"/>
    <w:rsid w:val="59FFC6C8"/>
    <w:rsid w:val="5A492DA3"/>
    <w:rsid w:val="5B566B07"/>
    <w:rsid w:val="5C6E8B15"/>
    <w:rsid w:val="5DDD1CC4"/>
    <w:rsid w:val="5DFF1F18"/>
    <w:rsid w:val="5EB3C9DE"/>
    <w:rsid w:val="5EC7E030"/>
    <w:rsid w:val="5EE79B1C"/>
    <w:rsid w:val="5EFA58C2"/>
    <w:rsid w:val="5F0F4FBA"/>
    <w:rsid w:val="5F5EEDAC"/>
    <w:rsid w:val="5FDA1DD9"/>
    <w:rsid w:val="5FDEB0A8"/>
    <w:rsid w:val="5FE7E9CA"/>
    <w:rsid w:val="5FEF52D9"/>
    <w:rsid w:val="5FFB5598"/>
    <w:rsid w:val="5FFF70FC"/>
    <w:rsid w:val="60FA0D27"/>
    <w:rsid w:val="65413259"/>
    <w:rsid w:val="671E0B2D"/>
    <w:rsid w:val="67BC7836"/>
    <w:rsid w:val="68AF4719"/>
    <w:rsid w:val="68FF6791"/>
    <w:rsid w:val="6AA91FF8"/>
    <w:rsid w:val="6AD22940"/>
    <w:rsid w:val="6AF7F784"/>
    <w:rsid w:val="6CFF2CE4"/>
    <w:rsid w:val="6DA94A5D"/>
    <w:rsid w:val="6E7DCBC0"/>
    <w:rsid w:val="6E9D9722"/>
    <w:rsid w:val="6EBF8648"/>
    <w:rsid w:val="6EDB0CBA"/>
    <w:rsid w:val="6EE2124E"/>
    <w:rsid w:val="6EF6ACEA"/>
    <w:rsid w:val="6FAB73E9"/>
    <w:rsid w:val="6FAF9630"/>
    <w:rsid w:val="6FB930A3"/>
    <w:rsid w:val="6FC3C991"/>
    <w:rsid w:val="6FD692F8"/>
    <w:rsid w:val="6FE5C23C"/>
    <w:rsid w:val="6FEBE03E"/>
    <w:rsid w:val="6FFDF8F5"/>
    <w:rsid w:val="6FFFA208"/>
    <w:rsid w:val="702B0AFD"/>
    <w:rsid w:val="73DFD3C9"/>
    <w:rsid w:val="73E541C8"/>
    <w:rsid w:val="73FF69C4"/>
    <w:rsid w:val="74FDF6A7"/>
    <w:rsid w:val="75773130"/>
    <w:rsid w:val="75EFA8AE"/>
    <w:rsid w:val="75FBEF2D"/>
    <w:rsid w:val="767B274A"/>
    <w:rsid w:val="76D7BDE5"/>
    <w:rsid w:val="76DBD45D"/>
    <w:rsid w:val="773B9640"/>
    <w:rsid w:val="775A5C4B"/>
    <w:rsid w:val="775F5F17"/>
    <w:rsid w:val="777B8860"/>
    <w:rsid w:val="77D32E15"/>
    <w:rsid w:val="77FBCD4A"/>
    <w:rsid w:val="77FD45B5"/>
    <w:rsid w:val="77FE7E72"/>
    <w:rsid w:val="77FFA949"/>
    <w:rsid w:val="77FFE9F9"/>
    <w:rsid w:val="7977E112"/>
    <w:rsid w:val="79DF4E5D"/>
    <w:rsid w:val="7A3FC9E2"/>
    <w:rsid w:val="7AC62368"/>
    <w:rsid w:val="7ADBA40F"/>
    <w:rsid w:val="7AEE0F43"/>
    <w:rsid w:val="7AFEA670"/>
    <w:rsid w:val="7B555E93"/>
    <w:rsid w:val="7BAB6EB8"/>
    <w:rsid w:val="7BBB190C"/>
    <w:rsid w:val="7BBFFEC3"/>
    <w:rsid w:val="7BDF160E"/>
    <w:rsid w:val="7BE7C072"/>
    <w:rsid w:val="7BEFC0FB"/>
    <w:rsid w:val="7BFD71CC"/>
    <w:rsid w:val="7C605FBA"/>
    <w:rsid w:val="7CF30D32"/>
    <w:rsid w:val="7CF61AD3"/>
    <w:rsid w:val="7D9E615C"/>
    <w:rsid w:val="7DA5A884"/>
    <w:rsid w:val="7DABDF6B"/>
    <w:rsid w:val="7DB70A22"/>
    <w:rsid w:val="7DBD9AF7"/>
    <w:rsid w:val="7DDE07BE"/>
    <w:rsid w:val="7DDF00FC"/>
    <w:rsid w:val="7DFD44AC"/>
    <w:rsid w:val="7DFF4A2D"/>
    <w:rsid w:val="7DFFC05D"/>
    <w:rsid w:val="7E1A62B1"/>
    <w:rsid w:val="7EA3EBE2"/>
    <w:rsid w:val="7EC72A06"/>
    <w:rsid w:val="7EC85E4B"/>
    <w:rsid w:val="7EDB1471"/>
    <w:rsid w:val="7EDF564F"/>
    <w:rsid w:val="7F105AA9"/>
    <w:rsid w:val="7F1B3383"/>
    <w:rsid w:val="7F282F57"/>
    <w:rsid w:val="7F3FC99A"/>
    <w:rsid w:val="7F559151"/>
    <w:rsid w:val="7F76A46A"/>
    <w:rsid w:val="7F774407"/>
    <w:rsid w:val="7F7F7E6F"/>
    <w:rsid w:val="7F83BCC1"/>
    <w:rsid w:val="7F9C862D"/>
    <w:rsid w:val="7F9FBBD4"/>
    <w:rsid w:val="7FB16DCF"/>
    <w:rsid w:val="7FBFCA3A"/>
    <w:rsid w:val="7FCDD7DF"/>
    <w:rsid w:val="7FD3DC11"/>
    <w:rsid w:val="7FDB3538"/>
    <w:rsid w:val="7FDF10D9"/>
    <w:rsid w:val="7FE7BFDF"/>
    <w:rsid w:val="7FF3EED8"/>
    <w:rsid w:val="7FF7FE57"/>
    <w:rsid w:val="7FFFFEFE"/>
    <w:rsid w:val="83F7A439"/>
    <w:rsid w:val="85FDFD54"/>
    <w:rsid w:val="97EFD010"/>
    <w:rsid w:val="9B75E9CC"/>
    <w:rsid w:val="9EFFC903"/>
    <w:rsid w:val="9F7BE2F0"/>
    <w:rsid w:val="9FF750A6"/>
    <w:rsid w:val="9FFD78B1"/>
    <w:rsid w:val="A7B5E3D0"/>
    <w:rsid w:val="AAED7F40"/>
    <w:rsid w:val="ABDED083"/>
    <w:rsid w:val="ABE6753D"/>
    <w:rsid w:val="AD8B7429"/>
    <w:rsid w:val="AFDE11BA"/>
    <w:rsid w:val="AFFFA864"/>
    <w:rsid w:val="B3FCAF9B"/>
    <w:rsid w:val="B4B90413"/>
    <w:rsid w:val="B5FD7DC8"/>
    <w:rsid w:val="B62DCFF3"/>
    <w:rsid w:val="B75B671A"/>
    <w:rsid w:val="B77FE4B2"/>
    <w:rsid w:val="B7F7A268"/>
    <w:rsid w:val="B7FFBAFD"/>
    <w:rsid w:val="B9FED72A"/>
    <w:rsid w:val="B9FFEFC5"/>
    <w:rsid w:val="B9FFF71C"/>
    <w:rsid w:val="BBFBD6F9"/>
    <w:rsid w:val="BCCFB60E"/>
    <w:rsid w:val="BCEF6EAB"/>
    <w:rsid w:val="BCEFABD2"/>
    <w:rsid w:val="BD4B4A2B"/>
    <w:rsid w:val="BD6F88AA"/>
    <w:rsid w:val="BDAB208D"/>
    <w:rsid w:val="BF3776C0"/>
    <w:rsid w:val="BF8BA29E"/>
    <w:rsid w:val="BF9689AD"/>
    <w:rsid w:val="BFDCD0DA"/>
    <w:rsid w:val="BFE731E0"/>
    <w:rsid w:val="BFF7E735"/>
    <w:rsid w:val="BFFD903E"/>
    <w:rsid w:val="BFFDD5EE"/>
    <w:rsid w:val="C3B366BE"/>
    <w:rsid w:val="C5136CC5"/>
    <w:rsid w:val="C7FFDAA3"/>
    <w:rsid w:val="CBF7F674"/>
    <w:rsid w:val="CCF725D7"/>
    <w:rsid w:val="CEAFA913"/>
    <w:rsid w:val="CF7C4D4E"/>
    <w:rsid w:val="CFC3FAAB"/>
    <w:rsid w:val="CFFF2F63"/>
    <w:rsid w:val="D6FF6DB7"/>
    <w:rsid w:val="D6FF8BDC"/>
    <w:rsid w:val="D7FEFE5A"/>
    <w:rsid w:val="D86F5A87"/>
    <w:rsid w:val="D9F71906"/>
    <w:rsid w:val="DB7E1590"/>
    <w:rsid w:val="DBFB6392"/>
    <w:rsid w:val="DBFBAFD7"/>
    <w:rsid w:val="DDDBE11B"/>
    <w:rsid w:val="DE8BE90E"/>
    <w:rsid w:val="DEFD1BF9"/>
    <w:rsid w:val="DF5F4DFB"/>
    <w:rsid w:val="DF755D81"/>
    <w:rsid w:val="DF7B2EA0"/>
    <w:rsid w:val="DF7FECF6"/>
    <w:rsid w:val="DF9DFFC9"/>
    <w:rsid w:val="DFC9364A"/>
    <w:rsid w:val="DFF495ED"/>
    <w:rsid w:val="DFFD5C8E"/>
    <w:rsid w:val="E18F28AF"/>
    <w:rsid w:val="E5AA654F"/>
    <w:rsid w:val="E85B9EFA"/>
    <w:rsid w:val="EC7F27AA"/>
    <w:rsid w:val="EDDFF98B"/>
    <w:rsid w:val="EDEDD23C"/>
    <w:rsid w:val="EDFF1C61"/>
    <w:rsid w:val="EEBC05DA"/>
    <w:rsid w:val="EECF42E8"/>
    <w:rsid w:val="EED9CBB3"/>
    <w:rsid w:val="EEED6065"/>
    <w:rsid w:val="EEFECD90"/>
    <w:rsid w:val="EF7231CD"/>
    <w:rsid w:val="EF97BCF9"/>
    <w:rsid w:val="EFDE9CBA"/>
    <w:rsid w:val="EFEF78BB"/>
    <w:rsid w:val="EFFF79F7"/>
    <w:rsid w:val="EFFFE17C"/>
    <w:rsid w:val="F2BE58DA"/>
    <w:rsid w:val="F3DFF6C9"/>
    <w:rsid w:val="F3FC90A4"/>
    <w:rsid w:val="F4FF7999"/>
    <w:rsid w:val="F5FC0FFA"/>
    <w:rsid w:val="F6BE2D99"/>
    <w:rsid w:val="F6DF8BCF"/>
    <w:rsid w:val="F76B2234"/>
    <w:rsid w:val="F76B4F32"/>
    <w:rsid w:val="F76D4697"/>
    <w:rsid w:val="F775A4A5"/>
    <w:rsid w:val="F77E2384"/>
    <w:rsid w:val="F79BB2EC"/>
    <w:rsid w:val="F7ACFF3A"/>
    <w:rsid w:val="F7BE448D"/>
    <w:rsid w:val="F7DFD513"/>
    <w:rsid w:val="F7EBABB6"/>
    <w:rsid w:val="F7F38BC7"/>
    <w:rsid w:val="F7F794F1"/>
    <w:rsid w:val="F7F9784A"/>
    <w:rsid w:val="F7FBD158"/>
    <w:rsid w:val="F7FF3798"/>
    <w:rsid w:val="F8F9B459"/>
    <w:rsid w:val="F96F0C7E"/>
    <w:rsid w:val="F9DB266C"/>
    <w:rsid w:val="F9F5B37A"/>
    <w:rsid w:val="F9FFF76B"/>
    <w:rsid w:val="FA1D0A30"/>
    <w:rsid w:val="FADB57D9"/>
    <w:rsid w:val="FAFB41CE"/>
    <w:rsid w:val="FAFF022A"/>
    <w:rsid w:val="FB7799C3"/>
    <w:rsid w:val="FBBB4528"/>
    <w:rsid w:val="FBD93B62"/>
    <w:rsid w:val="FBED56F7"/>
    <w:rsid w:val="FBEE8221"/>
    <w:rsid w:val="FBFF6EE8"/>
    <w:rsid w:val="FBFFD2B9"/>
    <w:rsid w:val="FC4D0900"/>
    <w:rsid w:val="FC54473B"/>
    <w:rsid w:val="FCB59C82"/>
    <w:rsid w:val="FCBBAC6F"/>
    <w:rsid w:val="FCDBA8CA"/>
    <w:rsid w:val="FCE7258E"/>
    <w:rsid w:val="FCEF537F"/>
    <w:rsid w:val="FD175B2C"/>
    <w:rsid w:val="FD1E1D2E"/>
    <w:rsid w:val="FD2B9E5F"/>
    <w:rsid w:val="FD774980"/>
    <w:rsid w:val="FD9FF5D9"/>
    <w:rsid w:val="FDBF0440"/>
    <w:rsid w:val="FDF7FA74"/>
    <w:rsid w:val="FDFBDBDB"/>
    <w:rsid w:val="FE3B3E57"/>
    <w:rsid w:val="FE3E822D"/>
    <w:rsid w:val="FE5B0584"/>
    <w:rsid w:val="FE770B3A"/>
    <w:rsid w:val="FEDE06A5"/>
    <w:rsid w:val="FEDF9692"/>
    <w:rsid w:val="FEEE7030"/>
    <w:rsid w:val="FEEFD018"/>
    <w:rsid w:val="FEF59AD2"/>
    <w:rsid w:val="FEFD1633"/>
    <w:rsid w:val="FF1FE25F"/>
    <w:rsid w:val="FF6FEC48"/>
    <w:rsid w:val="FF7E6613"/>
    <w:rsid w:val="FF8B68E5"/>
    <w:rsid w:val="FF9B56F6"/>
    <w:rsid w:val="FFBA7A96"/>
    <w:rsid w:val="FFCF338D"/>
    <w:rsid w:val="FFD6772C"/>
    <w:rsid w:val="FFEEA60E"/>
    <w:rsid w:val="FFF7E52D"/>
    <w:rsid w:val="FFFB3D27"/>
    <w:rsid w:val="FFFD4420"/>
    <w:rsid w:val="FFFDC0F1"/>
    <w:rsid w:val="FFFEA64B"/>
    <w:rsid w:val="FFFFC4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link w:val="7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jc w:val="left"/>
    </w:pPr>
    <w:rPr>
      <w:rFonts w:ascii="宋体" w:hAnsi="宋体"/>
      <w:kern w:val="0"/>
      <w:sz w:val="24"/>
    </w:rPr>
  </w:style>
  <w:style w:type="paragraph" w:customStyle="1" w:styleId="7">
    <w:name w:val="_Style 16"/>
    <w:basedOn w:val="1"/>
    <w:link w:val="6"/>
    <w:qFormat/>
    <w:uiPriority w:val="0"/>
    <w:rPr>
      <w:szCs w:val="21"/>
    </w:rPr>
  </w:style>
  <w:style w:type="character" w:customStyle="1" w:styleId="8">
    <w:name w:val="页脚 Char"/>
    <w:link w:val="2"/>
    <w:qFormat/>
    <w:uiPriority w:val="99"/>
    <w:rPr>
      <w:kern w:val="2"/>
      <w:sz w:val="18"/>
      <w:szCs w:val="18"/>
    </w:rPr>
  </w:style>
  <w:style w:type="character" w:customStyle="1" w:styleId="9">
    <w:name w:val="页眉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1338</Words>
  <Characters>1662</Characters>
  <Lines>10</Lines>
  <Paragraphs>2</Paragraphs>
  <TotalTime>18</TotalTime>
  <ScaleCrop>false</ScaleCrop>
  <LinksUpToDate>false</LinksUpToDate>
  <CharactersWithSpaces>1662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2018-08-14T10:50:00Z</dcterms:created>
  <dc:creator>qxj</dc:creator>
  <cp:lastModifiedBy>YHX</cp:lastModifiedBy>
  <cp:lastPrinted>2024-07-29T07:14:00Z</cp:lastPrinted>
  <dcterms:modified xsi:type="dcterms:W3CDTF">2026-08-11T10:18:01Z</dcterms:modified>
  <cp:revision>119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545D0CE0885B59E06F2D976600AB1563</vt:lpwstr>
  </property>
</Properties>
</file>